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17794800"/>
        <w:docPartObj>
          <w:docPartGallery w:val="Cover Pages"/>
          <w:docPartUnique/>
        </w:docPartObj>
      </w:sdtPr>
      <w:sdtEndPr/>
      <w:sdtContent>
        <w:p w14:paraId="57642462" w14:textId="7221B136" w:rsidR="00BC54FC" w:rsidRDefault="008C3611">
          <w:pPr>
            <w:rPr>
              <w:noProof/>
            </w:rPr>
          </w:pPr>
          <w:r w:rsidRPr="00210358">
            <w:rPr>
              <w:noProof/>
            </w:rPr>
            <w:drawing>
              <wp:anchor distT="0" distB="0" distL="114300" distR="114300" simplePos="0" relativeHeight="251666432" behindDoc="0" locked="0" layoutInCell="1" allowOverlap="1" wp14:anchorId="036842EE" wp14:editId="742EDC27">
                <wp:simplePos x="0" y="0"/>
                <wp:positionH relativeFrom="margin">
                  <wp:posOffset>-348532</wp:posOffset>
                </wp:positionH>
                <wp:positionV relativeFrom="paragraph">
                  <wp:posOffset>-361507</wp:posOffset>
                </wp:positionV>
                <wp:extent cx="2042479" cy="2047164"/>
                <wp:effectExtent l="19050" t="19050" r="15240" b="10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onimo\Downloads\cropped-OFC-logo_colo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42479" cy="2047164"/>
                        </a:xfrm>
                        <a:prstGeom prst="rect">
                          <a:avLst/>
                        </a:prstGeom>
                        <a:solidFill>
                          <a:schemeClr val="bg1"/>
                        </a:solidFill>
                        <a:ln w="12700">
                          <a:solidFill>
                            <a:srgbClr val="211F20"/>
                          </a:solidFill>
                        </a:ln>
                      </pic:spPr>
                    </pic:pic>
                  </a:graphicData>
                </a:graphic>
                <wp14:sizeRelH relativeFrom="margin">
                  <wp14:pctWidth>0</wp14:pctWidth>
                </wp14:sizeRelH>
                <wp14:sizeRelV relativeFrom="margin">
                  <wp14:pctHeight>0</wp14:pctHeight>
                </wp14:sizeRelV>
              </wp:anchor>
            </w:drawing>
          </w:r>
          <w:r w:rsidR="004C0981">
            <w:rPr>
              <w:noProof/>
            </w:rPr>
            <mc:AlternateContent>
              <mc:Choice Requires="wps">
                <w:drawing>
                  <wp:anchor distT="0" distB="0" distL="114300" distR="114300" simplePos="0" relativeHeight="251660287" behindDoc="1" locked="0" layoutInCell="1" allowOverlap="1" wp14:anchorId="294F7A36" wp14:editId="62FAD898">
                    <wp:simplePos x="0" y="0"/>
                    <wp:positionH relativeFrom="column">
                      <wp:posOffset>-914400</wp:posOffset>
                    </wp:positionH>
                    <wp:positionV relativeFrom="paragraph">
                      <wp:posOffset>-914400</wp:posOffset>
                    </wp:positionV>
                    <wp:extent cx="7772400" cy="10058400"/>
                    <wp:effectExtent l="0" t="0" r="0" b="0"/>
                    <wp:wrapNone/>
                    <wp:docPr id="11" name="Rectangle 11"/>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7098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32C23F" id="Rectangle 11" o:spid="_x0000_s1026" style="position:absolute;margin-left:-1in;margin-top:-1in;width:612pt;height:11in;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" fillcolor="#70983f" stroked="f" strokeweight="1pt"/>
                </w:pict>
              </mc:Fallback>
            </mc:AlternateContent>
          </w:r>
          <w:r w:rsidR="00BC54FC" w:rsidRPr="00BC54FC">
            <w:rPr>
              <w:noProof/>
            </w:rPr>
            <w:drawing>
              <wp:anchor distT="0" distB="0" distL="114300" distR="114300" simplePos="0" relativeHeight="251664384" behindDoc="1" locked="0" layoutInCell="1" allowOverlap="1" wp14:anchorId="30A9F146" wp14:editId="643B4272">
                <wp:simplePos x="0" y="0"/>
                <wp:positionH relativeFrom="margin">
                  <wp:posOffset>-450377</wp:posOffset>
                </wp:positionH>
                <wp:positionV relativeFrom="page">
                  <wp:posOffset>464023</wp:posOffset>
                </wp:positionV>
                <wp:extent cx="6858000" cy="6629400"/>
                <wp:effectExtent l="19050" t="19050" r="19050" b="19050"/>
                <wp:wrapNone/>
                <wp:docPr id="3" name="Picture 3" descr="C:\Users\jeronimo\Downloads\20190913_13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nimo\Downloads\20190913_1316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297"/>
                        <a:stretch/>
                      </pic:blipFill>
                      <pic:spPr bwMode="auto">
                        <a:xfrm>
                          <a:off x="0" y="0"/>
                          <a:ext cx="6858000" cy="6629400"/>
                        </a:xfrm>
                        <a:prstGeom prst="rect">
                          <a:avLst/>
                        </a:prstGeom>
                        <a:noFill/>
                        <a:ln w="25400">
                          <a:solidFill>
                            <a:srgbClr val="211F2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AEB30" w14:textId="3CA542D1" w:rsidR="00BC54FC" w:rsidRDefault="00BC54FC">
          <w:pPr>
            <w:rPr>
              <w:noProof/>
            </w:rPr>
          </w:pPr>
        </w:p>
        <w:p w14:paraId="4C5F7714" w14:textId="21227673" w:rsidR="001F2E21" w:rsidRDefault="008C3611">
          <w:pPr>
            <w:rPr>
              <w:rFonts w:asciiTheme="majorHAnsi" w:eastAsiaTheme="majorEastAsia" w:hAnsiTheme="majorHAnsi" w:cstheme="majorBidi"/>
              <w:color w:val="2E74B5" w:themeColor="accent1" w:themeShade="BF"/>
              <w:sz w:val="32"/>
              <w:szCs w:val="32"/>
            </w:rPr>
          </w:pPr>
          <w:del w:id="0" w:author="Sean M Jeronimo" w:date="2021-06-23T20:26:00Z">
            <w:r w:rsidDel="00F57FF0">
              <w:rPr>
                <w:noProof/>
              </w:rPr>
              <mc:AlternateContent>
                <mc:Choice Requires="wps">
                  <w:drawing>
                    <wp:anchor distT="0" distB="0" distL="182880" distR="182880" simplePos="0" relativeHeight="251668480" behindDoc="0" locked="0" layoutInCell="1" allowOverlap="1" wp14:anchorId="1B8B2748" wp14:editId="4E714E12">
                      <wp:simplePos x="0" y="0"/>
                      <wp:positionH relativeFrom="margin">
                        <wp:posOffset>-54610</wp:posOffset>
                      </wp:positionH>
                      <wp:positionV relativeFrom="page">
                        <wp:posOffset>7420288</wp:posOffset>
                      </wp:positionV>
                      <wp:extent cx="3397885" cy="968375"/>
                      <wp:effectExtent l="0" t="0" r="12065" b="3175"/>
                      <wp:wrapSquare wrapText="bothSides"/>
                      <wp:docPr id="131" name="Text Box 131"/>
                      <wp:cNvGraphicFramePr/>
                      <a:graphic xmlns:a="http://schemas.openxmlformats.org/drawingml/2006/main">
                        <a:graphicData uri="http://schemas.microsoft.com/office/word/2010/wordprocessingShape">
                          <wps:wsp>
                            <wps:cNvSpPr txBox="1"/>
                            <wps:spPr>
                              <a:xfrm>
                                <a:off x="0" y="0"/>
                                <a:ext cx="3397885" cy="96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49026" w14:textId="4010F588" w:rsidR="00287285" w:rsidRPr="008C3611" w:rsidRDefault="008C2B01" w:rsidP="00F57FF0">
                                  <w:pPr>
                                    <w:pStyle w:val="NoSpacing"/>
                                    <w:spacing w:before="40" w:after="120" w:line="216" w:lineRule="auto"/>
                                    <w:rPr>
                                      <w:sz w:val="72"/>
                                      <w:szCs w:val="72"/>
                                    </w:rPr>
                                  </w:pPr>
                                  <w:sdt>
                                    <w:sdtPr>
                                      <w:rPr>
                                        <w:sz w:val="72"/>
                                        <w:szCs w:val="72"/>
                                      </w:rPr>
                                      <w:alias w:val="Title"/>
                                      <w:tag w:val=""/>
                                      <w:id w:val="1967471571"/>
                                      <w:dataBinding w:prefixMappings="xmlns:ns0='http://purl.org/dc/elements/1.1/' xmlns:ns1='http://schemas.openxmlformats.org/package/2006/metadata/core-properties' " w:xpath="/ns1:coreProperties[1]/ns0:title[1]" w:storeItemID="{6C3C8BC8-F283-45AE-878A-BAB7291924A1}"/>
                                      <w:text/>
                                    </w:sdtPr>
                                    <w:sdtEndPr/>
                                    <w:sdtContent>
                                      <w:r w:rsidR="00287285">
                                        <w:rPr>
                                          <w:sz w:val="72"/>
                                          <w:szCs w:val="72"/>
                                        </w:rPr>
                                        <w:t>Monitoring Plan</w:t>
                                      </w:r>
                                    </w:sdtContent>
                                  </w:sdt>
                                </w:p>
                                <w:sdt>
                                  <w:sdtPr>
                                    <w:rPr>
                                      <w:caps/>
                                      <w:color w:val="FFFFFF" w:themeColor="background1"/>
                                      <w:sz w:val="28"/>
                                      <w:szCs w:val="28"/>
                                    </w:rPr>
                                    <w:alias w:val="Subtitle"/>
                                    <w:tag w:val=""/>
                                    <w:id w:val="1837505021"/>
                                    <w:dataBinding w:prefixMappings="xmlns:ns0='http://purl.org/dc/elements/1.1/' xmlns:ns1='http://schemas.openxmlformats.org/package/2006/metadata/core-properties' " w:xpath="/ns1:coreProperties[1]/ns0:subject[1]" w:storeItemID="{6C3C8BC8-F283-45AE-878A-BAB7291924A1}"/>
                                    <w:text/>
                                  </w:sdtPr>
                                  <w:sdtEndPr/>
                                  <w:sdtContent>
                                    <w:p w14:paraId="3653DD67" w14:textId="2ED86BB1" w:rsidR="00287285" w:rsidRPr="00F57FF0" w:rsidRDefault="00287285" w:rsidP="00F57FF0">
                                      <w:pPr>
                                        <w:pStyle w:val="NoSpacing"/>
                                        <w:spacing w:before="40" w:after="40"/>
                                        <w:rPr>
                                          <w:caps/>
                                          <w:color w:val="FFFFFF" w:themeColor="background1"/>
                                          <w:sz w:val="28"/>
                                          <w:szCs w:val="28"/>
                                        </w:rPr>
                                      </w:pPr>
                                      <w:r>
                                        <w:rPr>
                                          <w:caps/>
                                          <w:color w:val="FFFFFF" w:themeColor="background1"/>
                                          <w:sz w:val="28"/>
                                          <w:szCs w:val="28"/>
                                        </w:rPr>
                                        <w:t>june 2021</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B8B2748" id="_x0000_t202" coordsize="21600,21600" o:spt="202" path="m,l,21600r21600,l21600,xe">
                      <v:stroke joinstyle="miter"/>
                      <v:path gradientshapeok="t" o:connecttype="rect"/>
                    </v:shapetype>
                    <v:shape id="Text Box 131" o:spid="_x0000_s1026" type="#_x0000_t202" style="position:absolute;margin-left:-4.3pt;margin-top:584.25pt;width:267.55pt;height:76.25pt;z-index:2516684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" filled="f" stroked="f" strokeweight=".5pt">
                      <v:textbox inset="0,0,0,0">
                        <w:txbxContent>
                          <w:p w14:paraId="3E749026" w14:textId="4010F588" w:rsidR="00287285" w:rsidRPr="008C3611" w:rsidRDefault="00287285" w:rsidP="00F57FF0">
                            <w:pPr>
                              <w:pStyle w:val="NoSpacing"/>
                              <w:spacing w:before="40" w:after="120" w:line="216" w:lineRule="auto"/>
                              <w:rPr>
                                <w:sz w:val="72"/>
                                <w:szCs w:val="72"/>
                              </w:rPr>
                            </w:pPr>
                            <w:sdt>
                              <w:sdtPr>
                                <w:rPr>
                                  <w:sz w:val="72"/>
                                  <w:szCs w:val="72"/>
                                </w:rPr>
                                <w:alias w:val="Title"/>
                                <w:tag w:val=""/>
                                <w:id w:val="1967471571"/>
                                <w:dataBinding w:prefixMappings="xmlns:ns0='http://purl.org/dc/elements/1.1/' xmlns:ns1='http://schemas.openxmlformats.org/package/2006/metadata/core-properties' " w:xpath="/ns1:coreProperties[1]/ns0:title[1]" w:storeItemID="{6C3C8BC8-F283-45AE-878A-BAB7291924A1}"/>
                                <w:text/>
                              </w:sdtPr>
                              <w:sdtContent>
                                <w:r>
                                  <w:rPr>
                                    <w:sz w:val="72"/>
                                    <w:szCs w:val="72"/>
                                  </w:rPr>
                                  <w:t>Monitoring Plan</w:t>
                                </w:r>
                              </w:sdtContent>
                            </w:sdt>
                          </w:p>
                          <w:sdt>
                            <w:sdtPr>
                              <w:rPr>
                                <w:caps/>
                                <w:color w:val="FFFFFF" w:themeColor="background1"/>
                                <w:sz w:val="28"/>
                                <w:szCs w:val="28"/>
                              </w:rPr>
                              <w:alias w:val="Subtitle"/>
                              <w:tag w:val=""/>
                              <w:id w:val="1837505021"/>
                              <w:dataBinding w:prefixMappings="xmlns:ns0='http://purl.org/dc/elements/1.1/' xmlns:ns1='http://schemas.openxmlformats.org/package/2006/metadata/core-properties' " w:xpath="/ns1:coreProperties[1]/ns0:subject[1]" w:storeItemID="{6C3C8BC8-F283-45AE-878A-BAB7291924A1}"/>
                              <w:text/>
                            </w:sdtPr>
                            <w:sdtContent>
                              <w:p w14:paraId="3653DD67" w14:textId="2ED86BB1" w:rsidR="00287285" w:rsidRPr="00F57FF0" w:rsidRDefault="00287285" w:rsidP="00F57FF0">
                                <w:pPr>
                                  <w:pStyle w:val="NoSpacing"/>
                                  <w:spacing w:before="40" w:after="40"/>
                                  <w:rPr>
                                    <w:caps/>
                                    <w:color w:val="FFFFFF" w:themeColor="background1"/>
                                    <w:sz w:val="28"/>
                                    <w:szCs w:val="28"/>
                                  </w:rPr>
                                </w:pPr>
                                <w:r>
                                  <w:rPr>
                                    <w:caps/>
                                    <w:color w:val="FFFFFF" w:themeColor="background1"/>
                                    <w:sz w:val="28"/>
                                    <w:szCs w:val="28"/>
                                  </w:rPr>
                                  <w:t>june 2021</w:t>
                                </w:r>
                              </w:p>
                            </w:sdtContent>
                          </w:sdt>
                        </w:txbxContent>
                      </v:textbox>
                      <w10:wrap type="square" anchorx="margin" anchory="page"/>
                    </v:shape>
                  </w:pict>
                </mc:Fallback>
              </mc:AlternateContent>
            </w:r>
          </w:del>
          <w:r w:rsidR="00215717" w:rsidRPr="00BC54FC">
            <w:rPr>
              <w:noProof/>
            </w:rPr>
            <w:drawing>
              <wp:anchor distT="0" distB="0" distL="114300" distR="114300" simplePos="0" relativeHeight="251665408" behindDoc="0" locked="0" layoutInCell="1" allowOverlap="1" wp14:anchorId="6FB5D05B" wp14:editId="1543E2CD">
                <wp:simplePos x="0" y="0"/>
                <wp:positionH relativeFrom="rightMargin">
                  <wp:posOffset>-2514600</wp:posOffset>
                </wp:positionH>
                <wp:positionV relativeFrom="bottomMargin">
                  <wp:posOffset>-4316095</wp:posOffset>
                </wp:positionV>
                <wp:extent cx="3200798" cy="4087368"/>
                <wp:effectExtent l="19050" t="19050" r="19050" b="27940"/>
                <wp:wrapNone/>
                <wp:docPr id="4" name="Picture 4" descr="C:\Users\jeronimo\Downloads\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onimo\Downloads\IMG_788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344" t="7774" r="22475"/>
                        <a:stretch/>
                      </pic:blipFill>
                      <pic:spPr bwMode="auto">
                        <a:xfrm>
                          <a:off x="0" y="0"/>
                          <a:ext cx="3200798" cy="4087368"/>
                        </a:xfrm>
                        <a:prstGeom prst="rect">
                          <a:avLst/>
                        </a:prstGeom>
                        <a:noFill/>
                        <a:ln w="25400">
                          <a:solidFill>
                            <a:srgbClr val="211F2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E21">
            <w:br w:type="page"/>
          </w:r>
        </w:p>
      </w:sdtContent>
    </w:sdt>
    <w:p w14:paraId="2144DD4D" w14:textId="2A6BCE1B" w:rsidR="00E624E9" w:rsidRDefault="0078586A" w:rsidP="00F57FF0">
      <w:pPr>
        <w:pStyle w:val="Heading1NoTOC"/>
        <w:outlineLvl w:val="9"/>
      </w:pPr>
      <w:bookmarkStart w:id="1" w:name="_Toc70581188"/>
      <w:r>
        <w:lastRenderedPageBreak/>
        <w:t xml:space="preserve">About the </w:t>
      </w:r>
      <w:r w:rsidR="00E624E9">
        <w:t>Collaborative</w:t>
      </w:r>
      <w:bookmarkEnd w:id="1"/>
    </w:p>
    <w:p w14:paraId="4FB57065" w14:textId="27A67FE0" w:rsidR="001E2C52" w:rsidRDefault="003B6C97" w:rsidP="00947969">
      <w:r>
        <w:t xml:space="preserve">The purpose of </w:t>
      </w:r>
      <w:r w:rsidR="00947969">
        <w:t>Olympic Forest Collaborative is to create healthier ecosystem</w:t>
      </w:r>
      <w:r w:rsidR="0078586A">
        <w:t>s on the Olympic Peninsula,</w:t>
      </w:r>
      <w:r w:rsidR="00947969">
        <w:t xml:space="preserve"> supporting high-quality watersheds and vibrant populations of fish and wildlife</w:t>
      </w:r>
      <w:r w:rsidR="0078586A">
        <w:t>,</w:t>
      </w:r>
      <w:r w:rsidR="00947969">
        <w:t xml:space="preserve"> while providing economic benefits to local timber-oriented communities through increased levels of sustainable timber harvest on the Olympic National Forest. Collaborative members – including stakeholders from the timber industry, the environmental community, and representatives from local and federal government – work together to realize these goals</w:t>
      </w:r>
      <w:r w:rsidR="0078586A">
        <w:t>.</w:t>
      </w:r>
      <w:r w:rsidR="00210358" w:rsidRPr="0021035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8035B1E" w14:textId="77777777" w:rsidR="00E624E9" w:rsidRDefault="00E624E9" w:rsidP="00F57FF0">
      <w:pPr>
        <w:pStyle w:val="Heading1NoTOC"/>
        <w:outlineLvl w:val="9"/>
      </w:pPr>
      <w:bookmarkStart w:id="2" w:name="_Toc70581189"/>
      <w:r>
        <w:t>Authors</w:t>
      </w:r>
      <w:bookmarkEnd w:id="2"/>
    </w:p>
    <w:p w14:paraId="7E3B4C0A" w14:textId="00D5AFC7" w:rsidR="00E624E9" w:rsidRDefault="00E624E9" w:rsidP="00E624E9">
      <w:r>
        <w:t xml:space="preserve">Paul Fisher, Miles </w:t>
      </w:r>
      <w:proofErr w:type="spellStart"/>
      <w:r>
        <w:t>LeFevre</w:t>
      </w:r>
      <w:proofErr w:type="spellEnd"/>
      <w:r>
        <w:t>, and</w:t>
      </w:r>
      <w:r w:rsidR="00947969">
        <w:t xml:space="preserve"> Dr.</w:t>
      </w:r>
      <w:r>
        <w:t xml:space="preserve"> Sean Jeronimo </w:t>
      </w:r>
      <w:r w:rsidR="00947969">
        <w:t>–</w:t>
      </w:r>
      <w:r>
        <w:t xml:space="preserve"> Resilient Forestry</w:t>
      </w:r>
    </w:p>
    <w:p w14:paraId="0E1B068B" w14:textId="77777777" w:rsidR="00E624E9" w:rsidRDefault="00E624E9" w:rsidP="00F57FF0">
      <w:pPr>
        <w:pStyle w:val="Heading1NoTOC"/>
        <w:outlineLvl w:val="9"/>
      </w:pPr>
      <w:bookmarkStart w:id="3" w:name="_Toc70581190"/>
      <w:r>
        <w:t>Contributors</w:t>
      </w:r>
      <w:bookmarkEnd w:id="3"/>
    </w:p>
    <w:p w14:paraId="4AE1615C" w14:textId="77777777" w:rsidR="00210701" w:rsidRDefault="00210701" w:rsidP="00210701">
      <w:r>
        <w:t>Jill Silver – 10,000 Years Institute</w:t>
      </w:r>
    </w:p>
    <w:p w14:paraId="4BCF1BC0" w14:textId="33DE334C" w:rsidR="00E624E9" w:rsidRDefault="00E624E9" w:rsidP="00E624E9">
      <w:r>
        <w:t>David Marshal</w:t>
      </w:r>
      <w:r w:rsidR="00C325F3">
        <w:t>l</w:t>
      </w:r>
      <w:r>
        <w:t xml:space="preserve"> </w:t>
      </w:r>
      <w:r w:rsidR="00947969">
        <w:t>–</w:t>
      </w:r>
      <w:r>
        <w:t xml:space="preserve"> Sierra Pacific Industries</w:t>
      </w:r>
    </w:p>
    <w:p w14:paraId="6368648C" w14:textId="13A2E72B" w:rsidR="00E624E9" w:rsidRDefault="00C325F3" w:rsidP="00E624E9">
      <w:r>
        <w:t xml:space="preserve">Dr. </w:t>
      </w:r>
      <w:r w:rsidR="00E624E9">
        <w:t>Bernard Borman</w:t>
      </w:r>
      <w:r w:rsidR="009C6C8A">
        <w:t>n</w:t>
      </w:r>
      <w:r w:rsidR="00947969">
        <w:t xml:space="preserve"> –</w:t>
      </w:r>
      <w:r w:rsidR="00E624E9">
        <w:t xml:space="preserve"> Olympic Natural Resources Center</w:t>
      </w:r>
      <w:r w:rsidR="00947969">
        <w:t>, University of Washington</w:t>
      </w:r>
    </w:p>
    <w:p w14:paraId="0335F7E0" w14:textId="6B8B2958" w:rsidR="00E624E9" w:rsidRDefault="00C325F3" w:rsidP="00E624E9">
      <w:r>
        <w:t xml:space="preserve">Dr. </w:t>
      </w:r>
      <w:r w:rsidR="00E624E9">
        <w:t xml:space="preserve">Patricia Jones </w:t>
      </w:r>
      <w:r w:rsidR="00947969">
        <w:t>–</w:t>
      </w:r>
      <w:r w:rsidR="00E624E9">
        <w:t xml:space="preserve"> Olympic Forest Coalition</w:t>
      </w:r>
    </w:p>
    <w:p w14:paraId="50454456" w14:textId="7D807EA9" w:rsidR="00E624E9" w:rsidRDefault="00E624E9" w:rsidP="00F57FF0">
      <w:pPr>
        <w:pStyle w:val="Heading1NoTOC"/>
        <w:outlineLvl w:val="9"/>
      </w:pPr>
      <w:r>
        <w:t>Acknowledgements</w:t>
      </w:r>
    </w:p>
    <w:p w14:paraId="797D2323" w14:textId="13253E53" w:rsidR="00E624E9" w:rsidRDefault="00E624E9" w:rsidP="00E624E9">
      <w:r>
        <w:t xml:space="preserve">Olympic Forest Collaborative wishes to thank </w:t>
      </w:r>
      <w:r w:rsidR="00C325F3">
        <w:t xml:space="preserve">Dr. </w:t>
      </w:r>
      <w:r>
        <w:t>Bernard Borman</w:t>
      </w:r>
      <w:r w:rsidR="009C6C8A">
        <w:t>n</w:t>
      </w:r>
      <w:r>
        <w:t xml:space="preserve"> for his tireless energy and commitment to learning from our forests and</w:t>
      </w:r>
      <w:r w:rsidR="00507E06">
        <w:t xml:space="preserve"> for his</w:t>
      </w:r>
      <w:r>
        <w:t xml:space="preserve"> generous contributions to this effort.</w:t>
      </w:r>
      <w:r w:rsidR="00507E06">
        <w:t xml:space="preserve"> Thanks also to our partners at the Olympic National Forest for their revi</w:t>
      </w:r>
      <w:r w:rsidR="0078586A">
        <w:t>ew of this document and helpful feedback</w:t>
      </w:r>
      <w:r w:rsidR="00507E06">
        <w:t>. This work was funded by the Washington State Department of Natural Resources through Cross-Boundary Grant number</w:t>
      </w:r>
      <w:r w:rsidR="00BC54FC">
        <w:t xml:space="preserve"> 93-098589 </w:t>
      </w:r>
      <w:r w:rsidR="00507E06">
        <w:t>and All-Lands Grant number</w:t>
      </w:r>
      <w:r w:rsidR="0078586A">
        <w:t xml:space="preserve"> </w:t>
      </w:r>
      <w:r w:rsidR="00BC54FC">
        <w:t>93-100572</w:t>
      </w:r>
      <w:r w:rsidR="00507E06">
        <w:t xml:space="preserve">. In-kind support for Dr. Bormann’s time was provided by the University </w:t>
      </w:r>
      <w:proofErr w:type="gramStart"/>
      <w:r w:rsidR="00507E06">
        <w:t>of Washington School of</w:t>
      </w:r>
      <w:proofErr w:type="gramEnd"/>
      <w:r w:rsidR="00507E06">
        <w:t xml:space="preserve"> Environmental and Forest Sciences’ Olympic Natural Resources Center.</w:t>
      </w:r>
    </w:p>
    <w:p w14:paraId="50B9EE20" w14:textId="77777777" w:rsidR="00E624E9" w:rsidRDefault="00E624E9" w:rsidP="00E624E9"/>
    <w:p w14:paraId="4588262F" w14:textId="16D4A1C3" w:rsidR="00E624E9" w:rsidRDefault="00E624E9" w:rsidP="00E624E9">
      <w:r>
        <w:t>Errors are the authors</w:t>
      </w:r>
      <w:r w:rsidR="00507E06">
        <w:t>’</w:t>
      </w:r>
      <w:r>
        <w:t xml:space="preserve">, not of the agencies, funding sources, </w:t>
      </w:r>
      <w:r w:rsidR="00507E06">
        <w:t xml:space="preserve">or </w:t>
      </w:r>
      <w:r>
        <w:t>contributors.</w:t>
      </w:r>
    </w:p>
    <w:p w14:paraId="3C0CCE79" w14:textId="7A394C6D" w:rsidR="00E624E9" w:rsidRDefault="00E624E9" w:rsidP="00E624E9">
      <w:r>
        <w:br w:type="page"/>
      </w:r>
    </w:p>
    <w:sdt>
      <w:sdtPr>
        <w:rPr>
          <w:rFonts w:ascii="Calibri" w:eastAsia="Calibri" w:hAnsi="Calibri" w:cs="Calibri"/>
          <w:color w:val="auto"/>
          <w:sz w:val="22"/>
          <w:szCs w:val="22"/>
        </w:rPr>
        <w:id w:val="-2074958008"/>
        <w:docPartObj>
          <w:docPartGallery w:val="Table of Contents"/>
          <w:docPartUnique/>
        </w:docPartObj>
      </w:sdtPr>
      <w:sdtEndPr>
        <w:rPr>
          <w:b/>
          <w:bCs/>
          <w:noProof/>
          <w:color w:val="211F20"/>
        </w:rPr>
      </w:sdtEndPr>
      <w:sdtContent>
        <w:p w14:paraId="056813E2" w14:textId="51A18233" w:rsidR="00927B15" w:rsidRDefault="00927B15">
          <w:pPr>
            <w:pStyle w:val="TOCHeading"/>
          </w:pPr>
          <w:r>
            <w:t>Contents</w:t>
          </w:r>
        </w:p>
        <w:p w14:paraId="3E3AC72E" w14:textId="4073053D" w:rsidR="00991574" w:rsidRDefault="00927B15">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75448632" w:history="1">
            <w:r w:rsidR="00991574" w:rsidRPr="00880AC2">
              <w:rPr>
                <w:rStyle w:val="Hyperlink"/>
                <w:noProof/>
              </w:rPr>
              <w:t>Background and Motivation</w:t>
            </w:r>
            <w:r w:rsidR="00991574">
              <w:rPr>
                <w:noProof/>
                <w:webHidden/>
              </w:rPr>
              <w:tab/>
            </w:r>
            <w:r w:rsidR="00991574">
              <w:rPr>
                <w:noProof/>
                <w:webHidden/>
              </w:rPr>
              <w:fldChar w:fldCharType="begin"/>
            </w:r>
            <w:r w:rsidR="00991574">
              <w:rPr>
                <w:noProof/>
                <w:webHidden/>
              </w:rPr>
              <w:instrText xml:space="preserve"> PAGEREF _Toc75448632 \h </w:instrText>
            </w:r>
            <w:r w:rsidR="00991574">
              <w:rPr>
                <w:noProof/>
                <w:webHidden/>
              </w:rPr>
            </w:r>
            <w:r w:rsidR="00991574">
              <w:rPr>
                <w:noProof/>
                <w:webHidden/>
              </w:rPr>
              <w:fldChar w:fldCharType="separate"/>
            </w:r>
            <w:r w:rsidR="00991574">
              <w:rPr>
                <w:noProof/>
                <w:webHidden/>
              </w:rPr>
              <w:t>1</w:t>
            </w:r>
            <w:r w:rsidR="00991574">
              <w:rPr>
                <w:noProof/>
                <w:webHidden/>
              </w:rPr>
              <w:fldChar w:fldCharType="end"/>
            </w:r>
          </w:hyperlink>
        </w:p>
        <w:p w14:paraId="6FF801E8" w14:textId="5C71348F" w:rsidR="00991574" w:rsidRDefault="008C2B01">
          <w:pPr>
            <w:pStyle w:val="TOC1"/>
            <w:tabs>
              <w:tab w:val="right" w:leader="dot" w:pos="9350"/>
            </w:tabs>
            <w:rPr>
              <w:rFonts w:asciiTheme="minorHAnsi" w:eastAsiaTheme="minorEastAsia" w:hAnsiTheme="minorHAnsi" w:cstheme="minorBidi"/>
              <w:noProof/>
              <w:color w:val="auto"/>
            </w:rPr>
          </w:pPr>
          <w:hyperlink w:anchor="_Toc75448633" w:history="1">
            <w:r w:rsidR="00991574" w:rsidRPr="00880AC2">
              <w:rPr>
                <w:rStyle w:val="Hyperlink"/>
                <w:noProof/>
              </w:rPr>
              <w:t>Monitoring Protocol Summary</w:t>
            </w:r>
            <w:r w:rsidR="00991574">
              <w:rPr>
                <w:noProof/>
                <w:webHidden/>
              </w:rPr>
              <w:tab/>
            </w:r>
            <w:r w:rsidR="00991574">
              <w:rPr>
                <w:noProof/>
                <w:webHidden/>
              </w:rPr>
              <w:fldChar w:fldCharType="begin"/>
            </w:r>
            <w:r w:rsidR="00991574">
              <w:rPr>
                <w:noProof/>
                <w:webHidden/>
              </w:rPr>
              <w:instrText xml:space="preserve"> PAGEREF _Toc75448633 \h </w:instrText>
            </w:r>
            <w:r w:rsidR="00991574">
              <w:rPr>
                <w:noProof/>
                <w:webHidden/>
              </w:rPr>
            </w:r>
            <w:r w:rsidR="00991574">
              <w:rPr>
                <w:noProof/>
                <w:webHidden/>
              </w:rPr>
              <w:fldChar w:fldCharType="separate"/>
            </w:r>
            <w:r w:rsidR="00991574">
              <w:rPr>
                <w:noProof/>
                <w:webHidden/>
              </w:rPr>
              <w:t>1</w:t>
            </w:r>
            <w:r w:rsidR="00991574">
              <w:rPr>
                <w:noProof/>
                <w:webHidden/>
              </w:rPr>
              <w:fldChar w:fldCharType="end"/>
            </w:r>
          </w:hyperlink>
        </w:p>
        <w:p w14:paraId="186E0517" w14:textId="51AE9CF7" w:rsidR="00991574" w:rsidRDefault="008C2B01">
          <w:pPr>
            <w:pStyle w:val="TOC2"/>
            <w:tabs>
              <w:tab w:val="left" w:pos="660"/>
              <w:tab w:val="right" w:leader="dot" w:pos="9350"/>
            </w:tabs>
            <w:rPr>
              <w:rFonts w:asciiTheme="minorHAnsi" w:eastAsiaTheme="minorEastAsia" w:hAnsiTheme="minorHAnsi" w:cstheme="minorBidi"/>
              <w:noProof/>
              <w:color w:val="auto"/>
            </w:rPr>
          </w:pPr>
          <w:hyperlink w:anchor="_Toc75448634" w:history="1">
            <w:r w:rsidR="00991574" w:rsidRPr="00880AC2">
              <w:rPr>
                <w:rStyle w:val="Hyperlink"/>
                <w:noProof/>
              </w:rPr>
              <w:t>1.</w:t>
            </w:r>
            <w:r w:rsidR="00991574">
              <w:rPr>
                <w:rFonts w:asciiTheme="minorHAnsi" w:eastAsiaTheme="minorEastAsia" w:hAnsiTheme="minorHAnsi" w:cstheme="minorBidi"/>
                <w:noProof/>
                <w:color w:val="auto"/>
              </w:rPr>
              <w:tab/>
            </w:r>
            <w:r w:rsidR="00991574" w:rsidRPr="00880AC2">
              <w:rPr>
                <w:rStyle w:val="Hyperlink"/>
                <w:noProof/>
              </w:rPr>
              <w:t>Photo Points</w:t>
            </w:r>
            <w:r w:rsidR="00991574">
              <w:rPr>
                <w:noProof/>
                <w:webHidden/>
              </w:rPr>
              <w:tab/>
            </w:r>
            <w:r w:rsidR="00991574">
              <w:rPr>
                <w:noProof/>
                <w:webHidden/>
              </w:rPr>
              <w:fldChar w:fldCharType="begin"/>
            </w:r>
            <w:r w:rsidR="00991574">
              <w:rPr>
                <w:noProof/>
                <w:webHidden/>
              </w:rPr>
              <w:instrText xml:space="preserve"> PAGEREF _Toc75448634 \h </w:instrText>
            </w:r>
            <w:r w:rsidR="00991574">
              <w:rPr>
                <w:noProof/>
                <w:webHidden/>
              </w:rPr>
            </w:r>
            <w:r w:rsidR="00991574">
              <w:rPr>
                <w:noProof/>
                <w:webHidden/>
              </w:rPr>
              <w:fldChar w:fldCharType="separate"/>
            </w:r>
            <w:r w:rsidR="00991574">
              <w:rPr>
                <w:noProof/>
                <w:webHidden/>
              </w:rPr>
              <w:t>2</w:t>
            </w:r>
            <w:r w:rsidR="00991574">
              <w:rPr>
                <w:noProof/>
                <w:webHidden/>
              </w:rPr>
              <w:fldChar w:fldCharType="end"/>
            </w:r>
          </w:hyperlink>
        </w:p>
        <w:p w14:paraId="4FC5F4BC" w14:textId="43DFB1E6" w:rsidR="00991574" w:rsidRDefault="008C2B01">
          <w:pPr>
            <w:pStyle w:val="TOC2"/>
            <w:tabs>
              <w:tab w:val="left" w:pos="660"/>
              <w:tab w:val="right" w:leader="dot" w:pos="9350"/>
            </w:tabs>
            <w:rPr>
              <w:rFonts w:asciiTheme="minorHAnsi" w:eastAsiaTheme="minorEastAsia" w:hAnsiTheme="minorHAnsi" w:cstheme="minorBidi"/>
              <w:noProof/>
              <w:color w:val="auto"/>
            </w:rPr>
          </w:pPr>
          <w:hyperlink w:anchor="_Toc75448635" w:history="1">
            <w:r w:rsidR="00991574" w:rsidRPr="00880AC2">
              <w:rPr>
                <w:rStyle w:val="Hyperlink"/>
                <w:noProof/>
              </w:rPr>
              <w:t>2.</w:t>
            </w:r>
            <w:r w:rsidR="00991574">
              <w:rPr>
                <w:rFonts w:asciiTheme="minorHAnsi" w:eastAsiaTheme="minorEastAsia" w:hAnsiTheme="minorHAnsi" w:cstheme="minorBidi"/>
                <w:noProof/>
                <w:color w:val="auto"/>
              </w:rPr>
              <w:tab/>
            </w:r>
            <w:r w:rsidR="00991574" w:rsidRPr="00880AC2">
              <w:rPr>
                <w:rStyle w:val="Hyperlink"/>
                <w:noProof/>
              </w:rPr>
              <w:t>Interpretive Hiking Trails</w:t>
            </w:r>
            <w:r w:rsidR="00991574">
              <w:rPr>
                <w:noProof/>
                <w:webHidden/>
              </w:rPr>
              <w:tab/>
            </w:r>
            <w:r w:rsidR="00991574">
              <w:rPr>
                <w:noProof/>
                <w:webHidden/>
              </w:rPr>
              <w:fldChar w:fldCharType="begin"/>
            </w:r>
            <w:r w:rsidR="00991574">
              <w:rPr>
                <w:noProof/>
                <w:webHidden/>
              </w:rPr>
              <w:instrText xml:space="preserve"> PAGEREF _Toc75448635 \h </w:instrText>
            </w:r>
            <w:r w:rsidR="00991574">
              <w:rPr>
                <w:noProof/>
                <w:webHidden/>
              </w:rPr>
            </w:r>
            <w:r w:rsidR="00991574">
              <w:rPr>
                <w:noProof/>
                <w:webHidden/>
              </w:rPr>
              <w:fldChar w:fldCharType="separate"/>
            </w:r>
            <w:r w:rsidR="00991574">
              <w:rPr>
                <w:noProof/>
                <w:webHidden/>
              </w:rPr>
              <w:t>2</w:t>
            </w:r>
            <w:r w:rsidR="00991574">
              <w:rPr>
                <w:noProof/>
                <w:webHidden/>
              </w:rPr>
              <w:fldChar w:fldCharType="end"/>
            </w:r>
          </w:hyperlink>
        </w:p>
        <w:p w14:paraId="784A9EAB" w14:textId="4EA862DE" w:rsidR="00991574" w:rsidRDefault="008C2B01">
          <w:pPr>
            <w:pStyle w:val="TOC2"/>
            <w:tabs>
              <w:tab w:val="left" w:pos="660"/>
              <w:tab w:val="right" w:leader="dot" w:pos="9350"/>
            </w:tabs>
            <w:rPr>
              <w:rFonts w:asciiTheme="minorHAnsi" w:eastAsiaTheme="minorEastAsia" w:hAnsiTheme="minorHAnsi" w:cstheme="minorBidi"/>
              <w:noProof/>
              <w:color w:val="auto"/>
            </w:rPr>
          </w:pPr>
          <w:hyperlink w:anchor="_Toc75448636" w:history="1">
            <w:r w:rsidR="00991574" w:rsidRPr="00880AC2">
              <w:rPr>
                <w:rStyle w:val="Hyperlink"/>
                <w:noProof/>
              </w:rPr>
              <w:t>3.</w:t>
            </w:r>
            <w:r w:rsidR="00991574">
              <w:rPr>
                <w:rFonts w:asciiTheme="minorHAnsi" w:eastAsiaTheme="minorEastAsia" w:hAnsiTheme="minorHAnsi" w:cstheme="minorBidi"/>
                <w:noProof/>
                <w:color w:val="auto"/>
              </w:rPr>
              <w:tab/>
            </w:r>
            <w:r w:rsidR="00991574" w:rsidRPr="00880AC2">
              <w:rPr>
                <w:rStyle w:val="Hyperlink"/>
                <w:noProof/>
              </w:rPr>
              <w:t>Vegetation Measurements</w:t>
            </w:r>
            <w:r w:rsidR="00991574">
              <w:rPr>
                <w:noProof/>
                <w:webHidden/>
              </w:rPr>
              <w:tab/>
            </w:r>
            <w:r w:rsidR="00991574">
              <w:rPr>
                <w:noProof/>
                <w:webHidden/>
              </w:rPr>
              <w:fldChar w:fldCharType="begin"/>
            </w:r>
            <w:r w:rsidR="00991574">
              <w:rPr>
                <w:noProof/>
                <w:webHidden/>
              </w:rPr>
              <w:instrText xml:space="preserve"> PAGEREF _Toc75448636 \h </w:instrText>
            </w:r>
            <w:r w:rsidR="00991574">
              <w:rPr>
                <w:noProof/>
                <w:webHidden/>
              </w:rPr>
            </w:r>
            <w:r w:rsidR="00991574">
              <w:rPr>
                <w:noProof/>
                <w:webHidden/>
              </w:rPr>
              <w:fldChar w:fldCharType="separate"/>
            </w:r>
            <w:r w:rsidR="00991574">
              <w:rPr>
                <w:noProof/>
                <w:webHidden/>
              </w:rPr>
              <w:t>2</w:t>
            </w:r>
            <w:r w:rsidR="00991574">
              <w:rPr>
                <w:noProof/>
                <w:webHidden/>
              </w:rPr>
              <w:fldChar w:fldCharType="end"/>
            </w:r>
          </w:hyperlink>
        </w:p>
        <w:p w14:paraId="61B6062C" w14:textId="649E938D" w:rsidR="00991574" w:rsidRDefault="008C2B01">
          <w:pPr>
            <w:pStyle w:val="TOC2"/>
            <w:tabs>
              <w:tab w:val="left" w:pos="660"/>
              <w:tab w:val="right" w:leader="dot" w:pos="9350"/>
            </w:tabs>
            <w:rPr>
              <w:rFonts w:asciiTheme="minorHAnsi" w:eastAsiaTheme="minorEastAsia" w:hAnsiTheme="minorHAnsi" w:cstheme="minorBidi"/>
              <w:noProof/>
              <w:color w:val="auto"/>
            </w:rPr>
          </w:pPr>
          <w:hyperlink w:anchor="_Toc75448637" w:history="1">
            <w:r w:rsidR="00991574" w:rsidRPr="00880AC2">
              <w:rPr>
                <w:rStyle w:val="Hyperlink"/>
                <w:noProof/>
              </w:rPr>
              <w:t>4.</w:t>
            </w:r>
            <w:r w:rsidR="00991574">
              <w:rPr>
                <w:rFonts w:asciiTheme="minorHAnsi" w:eastAsiaTheme="minorEastAsia" w:hAnsiTheme="minorHAnsi" w:cstheme="minorBidi"/>
                <w:noProof/>
                <w:color w:val="auto"/>
              </w:rPr>
              <w:tab/>
            </w:r>
            <w:r w:rsidR="00991574" w:rsidRPr="00880AC2">
              <w:rPr>
                <w:rStyle w:val="Hyperlink"/>
                <w:noProof/>
              </w:rPr>
              <w:t>Wildlife Habitat Measurements</w:t>
            </w:r>
            <w:r w:rsidR="00991574">
              <w:rPr>
                <w:noProof/>
                <w:webHidden/>
              </w:rPr>
              <w:tab/>
            </w:r>
            <w:r w:rsidR="00991574">
              <w:rPr>
                <w:noProof/>
                <w:webHidden/>
              </w:rPr>
              <w:fldChar w:fldCharType="begin"/>
            </w:r>
            <w:r w:rsidR="00991574">
              <w:rPr>
                <w:noProof/>
                <w:webHidden/>
              </w:rPr>
              <w:instrText xml:space="preserve"> PAGEREF _Toc75448637 \h </w:instrText>
            </w:r>
            <w:r w:rsidR="00991574">
              <w:rPr>
                <w:noProof/>
                <w:webHidden/>
              </w:rPr>
            </w:r>
            <w:r w:rsidR="00991574">
              <w:rPr>
                <w:noProof/>
                <w:webHidden/>
              </w:rPr>
              <w:fldChar w:fldCharType="separate"/>
            </w:r>
            <w:r w:rsidR="00991574">
              <w:rPr>
                <w:noProof/>
                <w:webHidden/>
              </w:rPr>
              <w:t>2</w:t>
            </w:r>
            <w:r w:rsidR="00991574">
              <w:rPr>
                <w:noProof/>
                <w:webHidden/>
              </w:rPr>
              <w:fldChar w:fldCharType="end"/>
            </w:r>
          </w:hyperlink>
        </w:p>
        <w:p w14:paraId="1F17B029" w14:textId="009F283D" w:rsidR="00991574" w:rsidRDefault="008C2B01">
          <w:pPr>
            <w:pStyle w:val="TOC2"/>
            <w:tabs>
              <w:tab w:val="left" w:pos="660"/>
              <w:tab w:val="right" w:leader="dot" w:pos="9350"/>
            </w:tabs>
            <w:rPr>
              <w:rFonts w:asciiTheme="minorHAnsi" w:eastAsiaTheme="minorEastAsia" w:hAnsiTheme="minorHAnsi" w:cstheme="minorBidi"/>
              <w:noProof/>
              <w:color w:val="auto"/>
            </w:rPr>
          </w:pPr>
          <w:hyperlink w:anchor="_Toc75448638" w:history="1">
            <w:r w:rsidR="00991574" w:rsidRPr="00880AC2">
              <w:rPr>
                <w:rStyle w:val="Hyperlink"/>
                <w:noProof/>
              </w:rPr>
              <w:t>5.</w:t>
            </w:r>
            <w:r w:rsidR="00991574">
              <w:rPr>
                <w:rFonts w:asciiTheme="minorHAnsi" w:eastAsiaTheme="minorEastAsia" w:hAnsiTheme="minorHAnsi" w:cstheme="minorBidi"/>
                <w:noProof/>
                <w:color w:val="auto"/>
              </w:rPr>
              <w:tab/>
            </w:r>
            <w:r w:rsidR="00991574" w:rsidRPr="00880AC2">
              <w:rPr>
                <w:rStyle w:val="Hyperlink"/>
                <w:noProof/>
              </w:rPr>
              <w:t>Aquatic Condition and Habitat Measurements</w:t>
            </w:r>
            <w:r w:rsidR="00991574">
              <w:rPr>
                <w:noProof/>
                <w:webHidden/>
              </w:rPr>
              <w:tab/>
            </w:r>
            <w:r w:rsidR="00991574">
              <w:rPr>
                <w:noProof/>
                <w:webHidden/>
              </w:rPr>
              <w:fldChar w:fldCharType="begin"/>
            </w:r>
            <w:r w:rsidR="00991574">
              <w:rPr>
                <w:noProof/>
                <w:webHidden/>
              </w:rPr>
              <w:instrText xml:space="preserve"> PAGEREF _Toc75448638 \h </w:instrText>
            </w:r>
            <w:r w:rsidR="00991574">
              <w:rPr>
                <w:noProof/>
                <w:webHidden/>
              </w:rPr>
            </w:r>
            <w:r w:rsidR="00991574">
              <w:rPr>
                <w:noProof/>
                <w:webHidden/>
              </w:rPr>
              <w:fldChar w:fldCharType="separate"/>
            </w:r>
            <w:r w:rsidR="00991574">
              <w:rPr>
                <w:noProof/>
                <w:webHidden/>
              </w:rPr>
              <w:t>3</w:t>
            </w:r>
            <w:r w:rsidR="00991574">
              <w:rPr>
                <w:noProof/>
                <w:webHidden/>
              </w:rPr>
              <w:fldChar w:fldCharType="end"/>
            </w:r>
          </w:hyperlink>
        </w:p>
        <w:p w14:paraId="6ACDD721" w14:textId="3BC4BF20" w:rsidR="00991574" w:rsidRDefault="008C2B01">
          <w:pPr>
            <w:pStyle w:val="TOC2"/>
            <w:tabs>
              <w:tab w:val="left" w:pos="660"/>
              <w:tab w:val="right" w:leader="dot" w:pos="9350"/>
            </w:tabs>
            <w:rPr>
              <w:rFonts w:asciiTheme="minorHAnsi" w:eastAsiaTheme="minorEastAsia" w:hAnsiTheme="minorHAnsi" w:cstheme="minorBidi"/>
              <w:noProof/>
              <w:color w:val="auto"/>
            </w:rPr>
          </w:pPr>
          <w:hyperlink w:anchor="_Toc75448639" w:history="1">
            <w:r w:rsidR="00991574" w:rsidRPr="00880AC2">
              <w:rPr>
                <w:rStyle w:val="Hyperlink"/>
                <w:noProof/>
              </w:rPr>
              <w:t>6.</w:t>
            </w:r>
            <w:r w:rsidR="00991574">
              <w:rPr>
                <w:rFonts w:asciiTheme="minorHAnsi" w:eastAsiaTheme="minorEastAsia" w:hAnsiTheme="minorHAnsi" w:cstheme="minorBidi"/>
                <w:noProof/>
                <w:color w:val="auto"/>
              </w:rPr>
              <w:tab/>
            </w:r>
            <w:r w:rsidR="00991574" w:rsidRPr="00880AC2">
              <w:rPr>
                <w:rStyle w:val="Hyperlink"/>
                <w:noProof/>
              </w:rPr>
              <w:t>Specific Harvest-related Outcomes</w:t>
            </w:r>
            <w:r w:rsidR="00991574">
              <w:rPr>
                <w:noProof/>
                <w:webHidden/>
              </w:rPr>
              <w:tab/>
            </w:r>
            <w:r w:rsidR="00991574">
              <w:rPr>
                <w:noProof/>
                <w:webHidden/>
              </w:rPr>
              <w:fldChar w:fldCharType="begin"/>
            </w:r>
            <w:r w:rsidR="00991574">
              <w:rPr>
                <w:noProof/>
                <w:webHidden/>
              </w:rPr>
              <w:instrText xml:space="preserve"> PAGEREF _Toc75448639 \h </w:instrText>
            </w:r>
            <w:r w:rsidR="00991574">
              <w:rPr>
                <w:noProof/>
                <w:webHidden/>
              </w:rPr>
            </w:r>
            <w:r w:rsidR="00991574">
              <w:rPr>
                <w:noProof/>
                <w:webHidden/>
              </w:rPr>
              <w:fldChar w:fldCharType="separate"/>
            </w:r>
            <w:r w:rsidR="00991574">
              <w:rPr>
                <w:noProof/>
                <w:webHidden/>
              </w:rPr>
              <w:t>3</w:t>
            </w:r>
            <w:r w:rsidR="00991574">
              <w:rPr>
                <w:noProof/>
                <w:webHidden/>
              </w:rPr>
              <w:fldChar w:fldCharType="end"/>
            </w:r>
          </w:hyperlink>
        </w:p>
        <w:p w14:paraId="75C2FCB4" w14:textId="6FE71DBA" w:rsidR="00991574" w:rsidRDefault="008C2B01">
          <w:pPr>
            <w:pStyle w:val="TOC1"/>
            <w:tabs>
              <w:tab w:val="right" w:leader="dot" w:pos="9350"/>
            </w:tabs>
            <w:rPr>
              <w:rFonts w:asciiTheme="minorHAnsi" w:eastAsiaTheme="minorEastAsia" w:hAnsiTheme="minorHAnsi" w:cstheme="minorBidi"/>
              <w:noProof/>
              <w:color w:val="auto"/>
            </w:rPr>
          </w:pPr>
          <w:hyperlink w:anchor="_Toc75448640" w:history="1">
            <w:r w:rsidR="00991574" w:rsidRPr="00880AC2">
              <w:rPr>
                <w:rStyle w:val="Hyperlink"/>
                <w:noProof/>
              </w:rPr>
              <w:t>Vegetation Monitoring Protocol</w:t>
            </w:r>
            <w:r w:rsidR="00991574">
              <w:rPr>
                <w:noProof/>
                <w:webHidden/>
              </w:rPr>
              <w:tab/>
            </w:r>
            <w:r w:rsidR="00991574">
              <w:rPr>
                <w:noProof/>
                <w:webHidden/>
              </w:rPr>
              <w:fldChar w:fldCharType="begin"/>
            </w:r>
            <w:r w:rsidR="00991574">
              <w:rPr>
                <w:noProof/>
                <w:webHidden/>
              </w:rPr>
              <w:instrText xml:space="preserve"> PAGEREF _Toc75448640 \h </w:instrText>
            </w:r>
            <w:r w:rsidR="00991574">
              <w:rPr>
                <w:noProof/>
                <w:webHidden/>
              </w:rPr>
            </w:r>
            <w:r w:rsidR="00991574">
              <w:rPr>
                <w:noProof/>
                <w:webHidden/>
              </w:rPr>
              <w:fldChar w:fldCharType="separate"/>
            </w:r>
            <w:r w:rsidR="00991574">
              <w:rPr>
                <w:noProof/>
                <w:webHidden/>
              </w:rPr>
              <w:t>4</w:t>
            </w:r>
            <w:r w:rsidR="00991574">
              <w:rPr>
                <w:noProof/>
                <w:webHidden/>
              </w:rPr>
              <w:fldChar w:fldCharType="end"/>
            </w:r>
          </w:hyperlink>
        </w:p>
        <w:p w14:paraId="54657F00" w14:textId="28B20DD2" w:rsidR="00991574" w:rsidRDefault="008C2B01">
          <w:pPr>
            <w:pStyle w:val="TOC2"/>
            <w:tabs>
              <w:tab w:val="right" w:leader="dot" w:pos="9350"/>
            </w:tabs>
            <w:rPr>
              <w:rFonts w:asciiTheme="minorHAnsi" w:eastAsiaTheme="minorEastAsia" w:hAnsiTheme="minorHAnsi" w:cstheme="minorBidi"/>
              <w:noProof/>
              <w:color w:val="auto"/>
            </w:rPr>
          </w:pPr>
          <w:hyperlink w:anchor="_Toc75448641" w:history="1">
            <w:r w:rsidR="00991574" w:rsidRPr="00880AC2">
              <w:rPr>
                <w:rStyle w:val="Hyperlink"/>
                <w:noProof/>
              </w:rPr>
              <w:t>Purpose of the Vegetation Monitoring Protocol</w:t>
            </w:r>
            <w:r w:rsidR="00991574">
              <w:rPr>
                <w:noProof/>
                <w:webHidden/>
              </w:rPr>
              <w:tab/>
            </w:r>
            <w:r w:rsidR="00991574">
              <w:rPr>
                <w:noProof/>
                <w:webHidden/>
              </w:rPr>
              <w:fldChar w:fldCharType="begin"/>
            </w:r>
            <w:r w:rsidR="00991574">
              <w:rPr>
                <w:noProof/>
                <w:webHidden/>
              </w:rPr>
              <w:instrText xml:space="preserve"> PAGEREF _Toc75448641 \h </w:instrText>
            </w:r>
            <w:r w:rsidR="00991574">
              <w:rPr>
                <w:noProof/>
                <w:webHidden/>
              </w:rPr>
            </w:r>
            <w:r w:rsidR="00991574">
              <w:rPr>
                <w:noProof/>
                <w:webHidden/>
              </w:rPr>
              <w:fldChar w:fldCharType="separate"/>
            </w:r>
            <w:r w:rsidR="00991574">
              <w:rPr>
                <w:noProof/>
                <w:webHidden/>
              </w:rPr>
              <w:t>4</w:t>
            </w:r>
            <w:r w:rsidR="00991574">
              <w:rPr>
                <w:noProof/>
                <w:webHidden/>
              </w:rPr>
              <w:fldChar w:fldCharType="end"/>
            </w:r>
          </w:hyperlink>
        </w:p>
        <w:p w14:paraId="54C5F558" w14:textId="6F32724F" w:rsidR="00991574" w:rsidRDefault="008C2B01">
          <w:pPr>
            <w:pStyle w:val="TOC2"/>
            <w:tabs>
              <w:tab w:val="right" w:leader="dot" w:pos="9350"/>
            </w:tabs>
            <w:rPr>
              <w:rFonts w:asciiTheme="minorHAnsi" w:eastAsiaTheme="minorEastAsia" w:hAnsiTheme="minorHAnsi" w:cstheme="minorBidi"/>
              <w:noProof/>
              <w:color w:val="auto"/>
            </w:rPr>
          </w:pPr>
          <w:hyperlink w:anchor="_Toc75448642" w:history="1">
            <w:r w:rsidR="00991574" w:rsidRPr="00880AC2">
              <w:rPr>
                <w:rStyle w:val="Hyperlink"/>
                <w:noProof/>
              </w:rPr>
              <w:t>METHODS PART A: PREPARATION AND LOCATING PLOTS</w:t>
            </w:r>
            <w:r w:rsidR="00991574">
              <w:rPr>
                <w:noProof/>
                <w:webHidden/>
              </w:rPr>
              <w:tab/>
            </w:r>
            <w:r w:rsidR="00991574">
              <w:rPr>
                <w:noProof/>
                <w:webHidden/>
              </w:rPr>
              <w:fldChar w:fldCharType="begin"/>
            </w:r>
            <w:r w:rsidR="00991574">
              <w:rPr>
                <w:noProof/>
                <w:webHidden/>
              </w:rPr>
              <w:instrText xml:space="preserve"> PAGEREF _Toc75448642 \h </w:instrText>
            </w:r>
            <w:r w:rsidR="00991574">
              <w:rPr>
                <w:noProof/>
                <w:webHidden/>
              </w:rPr>
            </w:r>
            <w:r w:rsidR="00991574">
              <w:rPr>
                <w:noProof/>
                <w:webHidden/>
              </w:rPr>
              <w:fldChar w:fldCharType="separate"/>
            </w:r>
            <w:r w:rsidR="00991574">
              <w:rPr>
                <w:noProof/>
                <w:webHidden/>
              </w:rPr>
              <w:t>4</w:t>
            </w:r>
            <w:r w:rsidR="00991574">
              <w:rPr>
                <w:noProof/>
                <w:webHidden/>
              </w:rPr>
              <w:fldChar w:fldCharType="end"/>
            </w:r>
          </w:hyperlink>
        </w:p>
        <w:p w14:paraId="496222B6" w14:textId="6CC4F0D6" w:rsidR="00991574" w:rsidRDefault="008C2B01">
          <w:pPr>
            <w:pStyle w:val="TOC3"/>
            <w:tabs>
              <w:tab w:val="right" w:leader="dot" w:pos="9350"/>
            </w:tabs>
            <w:rPr>
              <w:rFonts w:asciiTheme="minorHAnsi" w:eastAsiaTheme="minorEastAsia" w:hAnsiTheme="minorHAnsi" w:cstheme="minorBidi"/>
              <w:noProof/>
              <w:color w:val="auto"/>
            </w:rPr>
          </w:pPr>
          <w:hyperlink w:anchor="_Toc75448643" w:history="1">
            <w:r w:rsidR="00991574" w:rsidRPr="00880AC2">
              <w:rPr>
                <w:rStyle w:val="Hyperlink"/>
                <w:noProof/>
              </w:rPr>
              <w:t>In-Office Preparation</w:t>
            </w:r>
            <w:r w:rsidR="00991574">
              <w:rPr>
                <w:noProof/>
                <w:webHidden/>
              </w:rPr>
              <w:tab/>
            </w:r>
            <w:r w:rsidR="00991574">
              <w:rPr>
                <w:noProof/>
                <w:webHidden/>
              </w:rPr>
              <w:fldChar w:fldCharType="begin"/>
            </w:r>
            <w:r w:rsidR="00991574">
              <w:rPr>
                <w:noProof/>
                <w:webHidden/>
              </w:rPr>
              <w:instrText xml:space="preserve"> PAGEREF _Toc75448643 \h </w:instrText>
            </w:r>
            <w:r w:rsidR="00991574">
              <w:rPr>
                <w:noProof/>
                <w:webHidden/>
              </w:rPr>
            </w:r>
            <w:r w:rsidR="00991574">
              <w:rPr>
                <w:noProof/>
                <w:webHidden/>
              </w:rPr>
              <w:fldChar w:fldCharType="separate"/>
            </w:r>
            <w:r w:rsidR="00991574">
              <w:rPr>
                <w:noProof/>
                <w:webHidden/>
              </w:rPr>
              <w:t>4</w:t>
            </w:r>
            <w:r w:rsidR="00991574">
              <w:rPr>
                <w:noProof/>
                <w:webHidden/>
              </w:rPr>
              <w:fldChar w:fldCharType="end"/>
            </w:r>
          </w:hyperlink>
        </w:p>
        <w:p w14:paraId="54DA6F9D" w14:textId="758EC811" w:rsidR="00991574" w:rsidRDefault="008C2B01">
          <w:pPr>
            <w:pStyle w:val="TOC3"/>
            <w:tabs>
              <w:tab w:val="right" w:leader="dot" w:pos="9350"/>
            </w:tabs>
            <w:rPr>
              <w:rFonts w:asciiTheme="minorHAnsi" w:eastAsiaTheme="minorEastAsia" w:hAnsiTheme="minorHAnsi" w:cstheme="minorBidi"/>
              <w:noProof/>
              <w:color w:val="auto"/>
            </w:rPr>
          </w:pPr>
          <w:hyperlink w:anchor="_Toc75448644" w:history="1">
            <w:r w:rsidR="00991574" w:rsidRPr="00880AC2">
              <w:rPr>
                <w:rStyle w:val="Hyperlink"/>
                <w:noProof/>
              </w:rPr>
              <w:t>Equipment</w:t>
            </w:r>
            <w:r w:rsidR="00991574">
              <w:rPr>
                <w:noProof/>
                <w:webHidden/>
              </w:rPr>
              <w:tab/>
            </w:r>
            <w:r w:rsidR="00991574">
              <w:rPr>
                <w:noProof/>
                <w:webHidden/>
              </w:rPr>
              <w:fldChar w:fldCharType="begin"/>
            </w:r>
            <w:r w:rsidR="00991574">
              <w:rPr>
                <w:noProof/>
                <w:webHidden/>
              </w:rPr>
              <w:instrText xml:space="preserve"> PAGEREF _Toc75448644 \h </w:instrText>
            </w:r>
            <w:r w:rsidR="00991574">
              <w:rPr>
                <w:noProof/>
                <w:webHidden/>
              </w:rPr>
            </w:r>
            <w:r w:rsidR="00991574">
              <w:rPr>
                <w:noProof/>
                <w:webHidden/>
              </w:rPr>
              <w:fldChar w:fldCharType="separate"/>
            </w:r>
            <w:r w:rsidR="00991574">
              <w:rPr>
                <w:noProof/>
                <w:webHidden/>
              </w:rPr>
              <w:t>4</w:t>
            </w:r>
            <w:r w:rsidR="00991574">
              <w:rPr>
                <w:noProof/>
                <w:webHidden/>
              </w:rPr>
              <w:fldChar w:fldCharType="end"/>
            </w:r>
          </w:hyperlink>
        </w:p>
        <w:p w14:paraId="5AF8CF85" w14:textId="72540E79" w:rsidR="00991574" w:rsidRDefault="008C2B01">
          <w:pPr>
            <w:pStyle w:val="TOC2"/>
            <w:tabs>
              <w:tab w:val="right" w:leader="dot" w:pos="9350"/>
            </w:tabs>
            <w:rPr>
              <w:rFonts w:asciiTheme="minorHAnsi" w:eastAsiaTheme="minorEastAsia" w:hAnsiTheme="minorHAnsi" w:cstheme="minorBidi"/>
              <w:noProof/>
              <w:color w:val="auto"/>
            </w:rPr>
          </w:pPr>
          <w:hyperlink w:anchor="_Toc75448645" w:history="1">
            <w:r w:rsidR="00991574" w:rsidRPr="00880AC2">
              <w:rPr>
                <w:rStyle w:val="Hyperlink"/>
                <w:noProof/>
              </w:rPr>
              <w:t>METHODS PART B: DATA COLLECTION</w:t>
            </w:r>
            <w:r w:rsidR="00991574">
              <w:rPr>
                <w:noProof/>
                <w:webHidden/>
              </w:rPr>
              <w:tab/>
            </w:r>
            <w:r w:rsidR="00991574">
              <w:rPr>
                <w:noProof/>
                <w:webHidden/>
              </w:rPr>
              <w:fldChar w:fldCharType="begin"/>
            </w:r>
            <w:r w:rsidR="00991574">
              <w:rPr>
                <w:noProof/>
                <w:webHidden/>
              </w:rPr>
              <w:instrText xml:space="preserve"> PAGEREF _Toc75448645 \h </w:instrText>
            </w:r>
            <w:r w:rsidR="00991574">
              <w:rPr>
                <w:noProof/>
                <w:webHidden/>
              </w:rPr>
            </w:r>
            <w:r w:rsidR="00991574">
              <w:rPr>
                <w:noProof/>
                <w:webHidden/>
              </w:rPr>
              <w:fldChar w:fldCharType="separate"/>
            </w:r>
            <w:r w:rsidR="00991574">
              <w:rPr>
                <w:noProof/>
                <w:webHidden/>
              </w:rPr>
              <w:t>5</w:t>
            </w:r>
            <w:r w:rsidR="00991574">
              <w:rPr>
                <w:noProof/>
                <w:webHidden/>
              </w:rPr>
              <w:fldChar w:fldCharType="end"/>
            </w:r>
          </w:hyperlink>
        </w:p>
        <w:p w14:paraId="163E1A54" w14:textId="5697680E" w:rsidR="00991574" w:rsidRDefault="008C2B01">
          <w:pPr>
            <w:pStyle w:val="TOC3"/>
            <w:tabs>
              <w:tab w:val="right" w:leader="dot" w:pos="9350"/>
            </w:tabs>
            <w:rPr>
              <w:rFonts w:asciiTheme="minorHAnsi" w:eastAsiaTheme="minorEastAsia" w:hAnsiTheme="minorHAnsi" w:cstheme="minorBidi"/>
              <w:noProof/>
              <w:color w:val="auto"/>
            </w:rPr>
          </w:pPr>
          <w:hyperlink w:anchor="_Toc75448646" w:history="1">
            <w:r w:rsidR="00991574" w:rsidRPr="00880AC2">
              <w:rPr>
                <w:rStyle w:val="Hyperlink"/>
                <w:noProof/>
              </w:rPr>
              <w:t>Plot Layout Diagram</w:t>
            </w:r>
            <w:r w:rsidR="00991574">
              <w:rPr>
                <w:noProof/>
                <w:webHidden/>
              </w:rPr>
              <w:tab/>
            </w:r>
            <w:r w:rsidR="00991574">
              <w:rPr>
                <w:noProof/>
                <w:webHidden/>
              </w:rPr>
              <w:fldChar w:fldCharType="begin"/>
            </w:r>
            <w:r w:rsidR="00991574">
              <w:rPr>
                <w:noProof/>
                <w:webHidden/>
              </w:rPr>
              <w:instrText xml:space="preserve"> PAGEREF _Toc75448646 \h </w:instrText>
            </w:r>
            <w:r w:rsidR="00991574">
              <w:rPr>
                <w:noProof/>
                <w:webHidden/>
              </w:rPr>
            </w:r>
            <w:r w:rsidR="00991574">
              <w:rPr>
                <w:noProof/>
                <w:webHidden/>
              </w:rPr>
              <w:fldChar w:fldCharType="separate"/>
            </w:r>
            <w:r w:rsidR="00991574">
              <w:rPr>
                <w:noProof/>
                <w:webHidden/>
              </w:rPr>
              <w:t>5</w:t>
            </w:r>
            <w:r w:rsidR="00991574">
              <w:rPr>
                <w:noProof/>
                <w:webHidden/>
              </w:rPr>
              <w:fldChar w:fldCharType="end"/>
            </w:r>
          </w:hyperlink>
        </w:p>
        <w:p w14:paraId="6784C967" w14:textId="7DD65960" w:rsidR="00991574" w:rsidRDefault="008C2B01">
          <w:pPr>
            <w:pStyle w:val="TOC3"/>
            <w:tabs>
              <w:tab w:val="right" w:leader="dot" w:pos="9350"/>
            </w:tabs>
            <w:rPr>
              <w:rFonts w:asciiTheme="minorHAnsi" w:eastAsiaTheme="minorEastAsia" w:hAnsiTheme="minorHAnsi" w:cstheme="minorBidi"/>
              <w:noProof/>
              <w:color w:val="auto"/>
            </w:rPr>
          </w:pPr>
          <w:hyperlink w:anchor="_Toc75448647" w:history="1">
            <w:r w:rsidR="00991574" w:rsidRPr="00880AC2">
              <w:rPr>
                <w:rStyle w:val="Hyperlink"/>
                <w:noProof/>
              </w:rPr>
              <w:t>Navigation to Plot and Plot Data</w:t>
            </w:r>
            <w:r w:rsidR="00991574">
              <w:rPr>
                <w:noProof/>
                <w:webHidden/>
              </w:rPr>
              <w:tab/>
            </w:r>
            <w:r w:rsidR="00991574">
              <w:rPr>
                <w:noProof/>
                <w:webHidden/>
              </w:rPr>
              <w:fldChar w:fldCharType="begin"/>
            </w:r>
            <w:r w:rsidR="00991574">
              <w:rPr>
                <w:noProof/>
                <w:webHidden/>
              </w:rPr>
              <w:instrText xml:space="preserve"> PAGEREF _Toc75448647 \h </w:instrText>
            </w:r>
            <w:r w:rsidR="00991574">
              <w:rPr>
                <w:noProof/>
                <w:webHidden/>
              </w:rPr>
            </w:r>
            <w:r w:rsidR="00991574">
              <w:rPr>
                <w:noProof/>
                <w:webHidden/>
              </w:rPr>
              <w:fldChar w:fldCharType="separate"/>
            </w:r>
            <w:r w:rsidR="00991574">
              <w:rPr>
                <w:noProof/>
                <w:webHidden/>
              </w:rPr>
              <w:t>5</w:t>
            </w:r>
            <w:r w:rsidR="00991574">
              <w:rPr>
                <w:noProof/>
                <w:webHidden/>
              </w:rPr>
              <w:fldChar w:fldCharType="end"/>
            </w:r>
          </w:hyperlink>
        </w:p>
        <w:p w14:paraId="6C2F59CB" w14:textId="328D2355" w:rsidR="00991574" w:rsidRDefault="008C2B01">
          <w:pPr>
            <w:pStyle w:val="TOC3"/>
            <w:tabs>
              <w:tab w:val="right" w:leader="dot" w:pos="9350"/>
            </w:tabs>
            <w:rPr>
              <w:rFonts w:asciiTheme="minorHAnsi" w:eastAsiaTheme="minorEastAsia" w:hAnsiTheme="minorHAnsi" w:cstheme="minorBidi"/>
              <w:noProof/>
              <w:color w:val="auto"/>
            </w:rPr>
          </w:pPr>
          <w:hyperlink w:anchor="_Toc75448648" w:history="1">
            <w:r w:rsidR="00991574" w:rsidRPr="00880AC2">
              <w:rPr>
                <w:rStyle w:val="Hyperlink"/>
                <w:noProof/>
              </w:rPr>
              <w:t>Tree Data</w:t>
            </w:r>
            <w:r w:rsidR="00991574">
              <w:rPr>
                <w:noProof/>
                <w:webHidden/>
              </w:rPr>
              <w:tab/>
            </w:r>
            <w:r w:rsidR="00991574">
              <w:rPr>
                <w:noProof/>
                <w:webHidden/>
              </w:rPr>
              <w:fldChar w:fldCharType="begin"/>
            </w:r>
            <w:r w:rsidR="00991574">
              <w:rPr>
                <w:noProof/>
                <w:webHidden/>
              </w:rPr>
              <w:instrText xml:space="preserve"> PAGEREF _Toc75448648 \h </w:instrText>
            </w:r>
            <w:r w:rsidR="00991574">
              <w:rPr>
                <w:noProof/>
                <w:webHidden/>
              </w:rPr>
            </w:r>
            <w:r w:rsidR="00991574">
              <w:rPr>
                <w:noProof/>
                <w:webHidden/>
              </w:rPr>
              <w:fldChar w:fldCharType="separate"/>
            </w:r>
            <w:r w:rsidR="00991574">
              <w:rPr>
                <w:noProof/>
                <w:webHidden/>
              </w:rPr>
              <w:t>6</w:t>
            </w:r>
            <w:r w:rsidR="00991574">
              <w:rPr>
                <w:noProof/>
                <w:webHidden/>
              </w:rPr>
              <w:fldChar w:fldCharType="end"/>
            </w:r>
          </w:hyperlink>
        </w:p>
        <w:p w14:paraId="6F94B7BB" w14:textId="4D0C4C09" w:rsidR="00991574" w:rsidRDefault="008C2B01">
          <w:pPr>
            <w:pStyle w:val="TOC3"/>
            <w:tabs>
              <w:tab w:val="right" w:leader="dot" w:pos="9350"/>
            </w:tabs>
            <w:rPr>
              <w:rFonts w:asciiTheme="minorHAnsi" w:eastAsiaTheme="minorEastAsia" w:hAnsiTheme="minorHAnsi" w:cstheme="minorBidi"/>
              <w:noProof/>
              <w:color w:val="auto"/>
            </w:rPr>
          </w:pPr>
          <w:hyperlink w:anchor="_Toc75448649" w:history="1">
            <w:r w:rsidR="00991574" w:rsidRPr="00880AC2">
              <w:rPr>
                <w:rStyle w:val="Hyperlink"/>
                <w:noProof/>
              </w:rPr>
              <w:t>Woody Debris Transects</w:t>
            </w:r>
            <w:r w:rsidR="00991574">
              <w:rPr>
                <w:noProof/>
                <w:webHidden/>
              </w:rPr>
              <w:tab/>
            </w:r>
            <w:r w:rsidR="00991574">
              <w:rPr>
                <w:noProof/>
                <w:webHidden/>
              </w:rPr>
              <w:fldChar w:fldCharType="begin"/>
            </w:r>
            <w:r w:rsidR="00991574">
              <w:rPr>
                <w:noProof/>
                <w:webHidden/>
              </w:rPr>
              <w:instrText xml:space="preserve"> PAGEREF _Toc75448649 \h </w:instrText>
            </w:r>
            <w:r w:rsidR="00991574">
              <w:rPr>
                <w:noProof/>
                <w:webHidden/>
              </w:rPr>
            </w:r>
            <w:r w:rsidR="00991574">
              <w:rPr>
                <w:noProof/>
                <w:webHidden/>
              </w:rPr>
              <w:fldChar w:fldCharType="separate"/>
            </w:r>
            <w:r w:rsidR="00991574">
              <w:rPr>
                <w:noProof/>
                <w:webHidden/>
              </w:rPr>
              <w:t>6</w:t>
            </w:r>
            <w:r w:rsidR="00991574">
              <w:rPr>
                <w:noProof/>
                <w:webHidden/>
              </w:rPr>
              <w:fldChar w:fldCharType="end"/>
            </w:r>
          </w:hyperlink>
        </w:p>
        <w:p w14:paraId="37596BDB" w14:textId="2EA2F159" w:rsidR="00991574" w:rsidRDefault="008C2B01">
          <w:pPr>
            <w:pStyle w:val="TOC3"/>
            <w:tabs>
              <w:tab w:val="left" w:pos="880"/>
              <w:tab w:val="right" w:leader="dot" w:pos="9350"/>
            </w:tabs>
            <w:rPr>
              <w:rFonts w:asciiTheme="minorHAnsi" w:eastAsiaTheme="minorEastAsia" w:hAnsiTheme="minorHAnsi" w:cstheme="minorBidi"/>
              <w:noProof/>
              <w:color w:val="auto"/>
            </w:rPr>
          </w:pPr>
          <w:hyperlink w:anchor="_Toc75448650" w:history="1">
            <w:r w:rsidR="00991574" w:rsidRPr="00880AC2">
              <w:rPr>
                <w:rStyle w:val="Hyperlink"/>
                <w:noProof/>
              </w:rPr>
              <w:t>4)</w:t>
            </w:r>
            <w:r w:rsidR="00991574">
              <w:rPr>
                <w:rFonts w:asciiTheme="minorHAnsi" w:eastAsiaTheme="minorEastAsia" w:hAnsiTheme="minorHAnsi" w:cstheme="minorBidi"/>
                <w:noProof/>
                <w:color w:val="auto"/>
              </w:rPr>
              <w:tab/>
            </w:r>
            <w:r w:rsidR="00991574" w:rsidRPr="00880AC2">
              <w:rPr>
                <w:rStyle w:val="Hyperlink"/>
                <w:noProof/>
              </w:rPr>
              <w:t>Vegetation Data</w:t>
            </w:r>
            <w:r w:rsidR="00991574">
              <w:rPr>
                <w:noProof/>
                <w:webHidden/>
              </w:rPr>
              <w:tab/>
            </w:r>
            <w:r w:rsidR="00991574">
              <w:rPr>
                <w:noProof/>
                <w:webHidden/>
              </w:rPr>
              <w:fldChar w:fldCharType="begin"/>
            </w:r>
            <w:r w:rsidR="00991574">
              <w:rPr>
                <w:noProof/>
                <w:webHidden/>
              </w:rPr>
              <w:instrText xml:space="preserve"> PAGEREF _Toc75448650 \h </w:instrText>
            </w:r>
            <w:r w:rsidR="00991574">
              <w:rPr>
                <w:noProof/>
                <w:webHidden/>
              </w:rPr>
            </w:r>
            <w:r w:rsidR="00991574">
              <w:rPr>
                <w:noProof/>
                <w:webHidden/>
              </w:rPr>
              <w:fldChar w:fldCharType="separate"/>
            </w:r>
            <w:r w:rsidR="00991574">
              <w:rPr>
                <w:noProof/>
                <w:webHidden/>
              </w:rPr>
              <w:t>8</w:t>
            </w:r>
            <w:r w:rsidR="00991574">
              <w:rPr>
                <w:noProof/>
                <w:webHidden/>
              </w:rPr>
              <w:fldChar w:fldCharType="end"/>
            </w:r>
          </w:hyperlink>
        </w:p>
        <w:p w14:paraId="7C8B9230" w14:textId="6083328F" w:rsidR="00991574" w:rsidRDefault="008C2B01">
          <w:pPr>
            <w:pStyle w:val="TOC2"/>
            <w:tabs>
              <w:tab w:val="right" w:leader="dot" w:pos="9350"/>
            </w:tabs>
            <w:rPr>
              <w:rFonts w:asciiTheme="minorHAnsi" w:eastAsiaTheme="minorEastAsia" w:hAnsiTheme="minorHAnsi" w:cstheme="minorBidi"/>
              <w:noProof/>
              <w:color w:val="auto"/>
            </w:rPr>
          </w:pPr>
          <w:hyperlink w:anchor="_Toc75448651" w:history="1">
            <w:r w:rsidR="00991574" w:rsidRPr="00880AC2">
              <w:rPr>
                <w:rStyle w:val="Hyperlink"/>
                <w:noProof/>
              </w:rPr>
              <w:t>PLOT CLOSEOUT</w:t>
            </w:r>
            <w:r w:rsidR="00991574">
              <w:rPr>
                <w:noProof/>
                <w:webHidden/>
              </w:rPr>
              <w:tab/>
            </w:r>
            <w:r w:rsidR="00991574">
              <w:rPr>
                <w:noProof/>
                <w:webHidden/>
              </w:rPr>
              <w:fldChar w:fldCharType="begin"/>
            </w:r>
            <w:r w:rsidR="00991574">
              <w:rPr>
                <w:noProof/>
                <w:webHidden/>
              </w:rPr>
              <w:instrText xml:space="preserve"> PAGEREF _Toc75448651 \h </w:instrText>
            </w:r>
            <w:r w:rsidR="00991574">
              <w:rPr>
                <w:noProof/>
                <w:webHidden/>
              </w:rPr>
            </w:r>
            <w:r w:rsidR="00991574">
              <w:rPr>
                <w:noProof/>
                <w:webHidden/>
              </w:rPr>
              <w:fldChar w:fldCharType="separate"/>
            </w:r>
            <w:r w:rsidR="00991574">
              <w:rPr>
                <w:noProof/>
                <w:webHidden/>
              </w:rPr>
              <w:t>9</w:t>
            </w:r>
            <w:r w:rsidR="00991574">
              <w:rPr>
                <w:noProof/>
                <w:webHidden/>
              </w:rPr>
              <w:fldChar w:fldCharType="end"/>
            </w:r>
          </w:hyperlink>
        </w:p>
        <w:p w14:paraId="11742F48" w14:textId="4E8C156E" w:rsidR="00991574" w:rsidRDefault="008C2B01">
          <w:pPr>
            <w:pStyle w:val="TOC2"/>
            <w:tabs>
              <w:tab w:val="right" w:leader="dot" w:pos="9350"/>
            </w:tabs>
            <w:rPr>
              <w:rFonts w:asciiTheme="minorHAnsi" w:eastAsiaTheme="minorEastAsia" w:hAnsiTheme="minorHAnsi" w:cstheme="minorBidi"/>
              <w:noProof/>
              <w:color w:val="auto"/>
            </w:rPr>
          </w:pPr>
          <w:hyperlink w:anchor="_Toc75448652" w:history="1">
            <w:r w:rsidR="00991574" w:rsidRPr="00880AC2">
              <w:rPr>
                <w:rStyle w:val="Hyperlink"/>
                <w:noProof/>
              </w:rPr>
              <w:t>MEASUREMENT STANDARDS</w:t>
            </w:r>
            <w:r w:rsidR="00991574">
              <w:rPr>
                <w:noProof/>
                <w:webHidden/>
              </w:rPr>
              <w:tab/>
            </w:r>
            <w:r w:rsidR="00991574">
              <w:rPr>
                <w:noProof/>
                <w:webHidden/>
              </w:rPr>
              <w:fldChar w:fldCharType="begin"/>
            </w:r>
            <w:r w:rsidR="00991574">
              <w:rPr>
                <w:noProof/>
                <w:webHidden/>
              </w:rPr>
              <w:instrText xml:space="preserve"> PAGEREF _Toc75448652 \h </w:instrText>
            </w:r>
            <w:r w:rsidR="00991574">
              <w:rPr>
                <w:noProof/>
                <w:webHidden/>
              </w:rPr>
            </w:r>
            <w:r w:rsidR="00991574">
              <w:rPr>
                <w:noProof/>
                <w:webHidden/>
              </w:rPr>
              <w:fldChar w:fldCharType="separate"/>
            </w:r>
            <w:r w:rsidR="00991574">
              <w:rPr>
                <w:noProof/>
                <w:webHidden/>
              </w:rPr>
              <w:t>10</w:t>
            </w:r>
            <w:r w:rsidR="00991574">
              <w:rPr>
                <w:noProof/>
                <w:webHidden/>
              </w:rPr>
              <w:fldChar w:fldCharType="end"/>
            </w:r>
          </w:hyperlink>
        </w:p>
        <w:p w14:paraId="314689BD" w14:textId="113E6D24" w:rsidR="00991574" w:rsidRDefault="008C2B01">
          <w:pPr>
            <w:pStyle w:val="TOC3"/>
            <w:tabs>
              <w:tab w:val="left" w:pos="880"/>
              <w:tab w:val="right" w:leader="dot" w:pos="9350"/>
            </w:tabs>
            <w:rPr>
              <w:rFonts w:asciiTheme="minorHAnsi" w:eastAsiaTheme="minorEastAsia" w:hAnsiTheme="minorHAnsi" w:cstheme="minorBidi"/>
              <w:noProof/>
              <w:color w:val="auto"/>
            </w:rPr>
          </w:pPr>
          <w:hyperlink w:anchor="_Toc75448653" w:history="1">
            <w:r w:rsidR="00991574" w:rsidRPr="00880AC2">
              <w:rPr>
                <w:rStyle w:val="Hyperlink"/>
                <w:noProof/>
              </w:rPr>
              <w:t>1)</w:t>
            </w:r>
            <w:r w:rsidR="00991574">
              <w:rPr>
                <w:rFonts w:asciiTheme="minorHAnsi" w:eastAsiaTheme="minorEastAsia" w:hAnsiTheme="minorHAnsi" w:cstheme="minorBidi"/>
                <w:noProof/>
                <w:color w:val="auto"/>
              </w:rPr>
              <w:tab/>
            </w:r>
            <w:r w:rsidR="00991574" w:rsidRPr="00880AC2">
              <w:rPr>
                <w:rStyle w:val="Hyperlink"/>
                <w:noProof/>
              </w:rPr>
              <w:t>Point of measure for DBH</w:t>
            </w:r>
            <w:r w:rsidR="00991574">
              <w:rPr>
                <w:noProof/>
                <w:webHidden/>
              </w:rPr>
              <w:tab/>
            </w:r>
            <w:r w:rsidR="00991574">
              <w:rPr>
                <w:noProof/>
                <w:webHidden/>
              </w:rPr>
              <w:fldChar w:fldCharType="begin"/>
            </w:r>
            <w:r w:rsidR="00991574">
              <w:rPr>
                <w:noProof/>
                <w:webHidden/>
              </w:rPr>
              <w:instrText xml:space="preserve"> PAGEREF _Toc75448653 \h </w:instrText>
            </w:r>
            <w:r w:rsidR="00991574">
              <w:rPr>
                <w:noProof/>
                <w:webHidden/>
              </w:rPr>
            </w:r>
            <w:r w:rsidR="00991574">
              <w:rPr>
                <w:noProof/>
                <w:webHidden/>
              </w:rPr>
              <w:fldChar w:fldCharType="separate"/>
            </w:r>
            <w:r w:rsidR="00991574">
              <w:rPr>
                <w:noProof/>
                <w:webHidden/>
              </w:rPr>
              <w:t>10</w:t>
            </w:r>
            <w:r w:rsidR="00991574">
              <w:rPr>
                <w:noProof/>
                <w:webHidden/>
              </w:rPr>
              <w:fldChar w:fldCharType="end"/>
            </w:r>
          </w:hyperlink>
        </w:p>
        <w:p w14:paraId="7A1EF46B" w14:textId="35B83941" w:rsidR="00991574" w:rsidRDefault="008C2B01">
          <w:pPr>
            <w:pStyle w:val="TOC3"/>
            <w:tabs>
              <w:tab w:val="left" w:pos="880"/>
              <w:tab w:val="right" w:leader="dot" w:pos="9350"/>
            </w:tabs>
            <w:rPr>
              <w:rFonts w:asciiTheme="minorHAnsi" w:eastAsiaTheme="minorEastAsia" w:hAnsiTheme="minorHAnsi" w:cstheme="minorBidi"/>
              <w:noProof/>
              <w:color w:val="auto"/>
            </w:rPr>
          </w:pPr>
          <w:hyperlink w:anchor="_Toc75448654" w:history="1">
            <w:r w:rsidR="00991574" w:rsidRPr="00880AC2">
              <w:rPr>
                <w:rStyle w:val="Hyperlink"/>
                <w:noProof/>
              </w:rPr>
              <w:t>2)</w:t>
            </w:r>
            <w:r w:rsidR="00991574">
              <w:rPr>
                <w:rFonts w:asciiTheme="minorHAnsi" w:eastAsiaTheme="minorEastAsia" w:hAnsiTheme="minorHAnsi" w:cstheme="minorBidi"/>
                <w:noProof/>
                <w:color w:val="auto"/>
              </w:rPr>
              <w:tab/>
            </w:r>
            <w:r w:rsidR="00991574" w:rsidRPr="00880AC2">
              <w:rPr>
                <w:rStyle w:val="Hyperlink"/>
                <w:noProof/>
              </w:rPr>
              <w:t>Compacted Crown</w:t>
            </w:r>
            <w:r w:rsidR="00991574">
              <w:rPr>
                <w:noProof/>
                <w:webHidden/>
              </w:rPr>
              <w:tab/>
            </w:r>
            <w:r w:rsidR="00991574">
              <w:rPr>
                <w:noProof/>
                <w:webHidden/>
              </w:rPr>
              <w:fldChar w:fldCharType="begin"/>
            </w:r>
            <w:r w:rsidR="00991574">
              <w:rPr>
                <w:noProof/>
                <w:webHidden/>
              </w:rPr>
              <w:instrText xml:space="preserve"> PAGEREF _Toc75448654 \h </w:instrText>
            </w:r>
            <w:r w:rsidR="00991574">
              <w:rPr>
                <w:noProof/>
                <w:webHidden/>
              </w:rPr>
            </w:r>
            <w:r w:rsidR="00991574">
              <w:rPr>
                <w:noProof/>
                <w:webHidden/>
              </w:rPr>
              <w:fldChar w:fldCharType="separate"/>
            </w:r>
            <w:r w:rsidR="00991574">
              <w:rPr>
                <w:noProof/>
                <w:webHidden/>
              </w:rPr>
              <w:t>12</w:t>
            </w:r>
            <w:r w:rsidR="00991574">
              <w:rPr>
                <w:noProof/>
                <w:webHidden/>
              </w:rPr>
              <w:fldChar w:fldCharType="end"/>
            </w:r>
          </w:hyperlink>
        </w:p>
        <w:p w14:paraId="1093A822" w14:textId="6777A29E" w:rsidR="00991574" w:rsidRDefault="008C2B01">
          <w:pPr>
            <w:pStyle w:val="TOC3"/>
            <w:tabs>
              <w:tab w:val="left" w:pos="880"/>
              <w:tab w:val="right" w:leader="dot" w:pos="9350"/>
            </w:tabs>
            <w:rPr>
              <w:rFonts w:asciiTheme="minorHAnsi" w:eastAsiaTheme="minorEastAsia" w:hAnsiTheme="minorHAnsi" w:cstheme="minorBidi"/>
              <w:noProof/>
              <w:color w:val="auto"/>
            </w:rPr>
          </w:pPr>
          <w:hyperlink w:anchor="_Toc75448655" w:history="1">
            <w:r w:rsidR="00991574" w:rsidRPr="00880AC2">
              <w:rPr>
                <w:rStyle w:val="Hyperlink"/>
                <w:noProof/>
              </w:rPr>
              <w:t>3)</w:t>
            </w:r>
            <w:r w:rsidR="00991574">
              <w:rPr>
                <w:rFonts w:asciiTheme="minorHAnsi" w:eastAsiaTheme="minorEastAsia" w:hAnsiTheme="minorHAnsi" w:cstheme="minorBidi"/>
                <w:noProof/>
                <w:color w:val="auto"/>
              </w:rPr>
              <w:tab/>
            </w:r>
            <w:r w:rsidR="00991574" w:rsidRPr="00880AC2">
              <w:rPr>
                <w:rStyle w:val="Hyperlink"/>
                <w:noProof/>
              </w:rPr>
              <w:t>Snag Decay Classes</w:t>
            </w:r>
            <w:r w:rsidR="00991574">
              <w:rPr>
                <w:noProof/>
                <w:webHidden/>
              </w:rPr>
              <w:tab/>
            </w:r>
            <w:r w:rsidR="00991574">
              <w:rPr>
                <w:noProof/>
                <w:webHidden/>
              </w:rPr>
              <w:fldChar w:fldCharType="begin"/>
            </w:r>
            <w:r w:rsidR="00991574">
              <w:rPr>
                <w:noProof/>
                <w:webHidden/>
              </w:rPr>
              <w:instrText xml:space="preserve"> PAGEREF _Toc75448655 \h </w:instrText>
            </w:r>
            <w:r w:rsidR="00991574">
              <w:rPr>
                <w:noProof/>
                <w:webHidden/>
              </w:rPr>
            </w:r>
            <w:r w:rsidR="00991574">
              <w:rPr>
                <w:noProof/>
                <w:webHidden/>
              </w:rPr>
              <w:fldChar w:fldCharType="separate"/>
            </w:r>
            <w:r w:rsidR="00991574">
              <w:rPr>
                <w:noProof/>
                <w:webHidden/>
              </w:rPr>
              <w:t>12</w:t>
            </w:r>
            <w:r w:rsidR="00991574">
              <w:rPr>
                <w:noProof/>
                <w:webHidden/>
              </w:rPr>
              <w:fldChar w:fldCharType="end"/>
            </w:r>
          </w:hyperlink>
        </w:p>
        <w:p w14:paraId="0BA5CC30" w14:textId="308E6F49" w:rsidR="00991574" w:rsidRDefault="008C2B01">
          <w:pPr>
            <w:pStyle w:val="TOC3"/>
            <w:tabs>
              <w:tab w:val="left" w:pos="880"/>
              <w:tab w:val="right" w:leader="dot" w:pos="9350"/>
            </w:tabs>
            <w:rPr>
              <w:rFonts w:asciiTheme="minorHAnsi" w:eastAsiaTheme="minorEastAsia" w:hAnsiTheme="minorHAnsi" w:cstheme="minorBidi"/>
              <w:noProof/>
              <w:color w:val="auto"/>
            </w:rPr>
          </w:pPr>
          <w:hyperlink w:anchor="_Toc75448656" w:history="1">
            <w:r w:rsidR="00991574" w:rsidRPr="00880AC2">
              <w:rPr>
                <w:rStyle w:val="Hyperlink"/>
                <w:noProof/>
              </w:rPr>
              <w:t>4)</w:t>
            </w:r>
            <w:r w:rsidR="00991574">
              <w:rPr>
                <w:rFonts w:asciiTheme="minorHAnsi" w:eastAsiaTheme="minorEastAsia" w:hAnsiTheme="minorHAnsi" w:cstheme="minorBidi"/>
                <w:noProof/>
                <w:color w:val="auto"/>
              </w:rPr>
              <w:tab/>
            </w:r>
            <w:r w:rsidR="00991574" w:rsidRPr="00880AC2">
              <w:rPr>
                <w:rStyle w:val="Hyperlink"/>
                <w:noProof/>
              </w:rPr>
              <w:t>Percent Cover Estimation</w:t>
            </w:r>
            <w:r w:rsidR="00991574">
              <w:rPr>
                <w:noProof/>
                <w:webHidden/>
              </w:rPr>
              <w:tab/>
            </w:r>
            <w:r w:rsidR="00991574">
              <w:rPr>
                <w:noProof/>
                <w:webHidden/>
              </w:rPr>
              <w:fldChar w:fldCharType="begin"/>
            </w:r>
            <w:r w:rsidR="00991574">
              <w:rPr>
                <w:noProof/>
                <w:webHidden/>
              </w:rPr>
              <w:instrText xml:space="preserve"> PAGEREF _Toc75448656 \h </w:instrText>
            </w:r>
            <w:r w:rsidR="00991574">
              <w:rPr>
                <w:noProof/>
                <w:webHidden/>
              </w:rPr>
            </w:r>
            <w:r w:rsidR="00991574">
              <w:rPr>
                <w:noProof/>
                <w:webHidden/>
              </w:rPr>
              <w:fldChar w:fldCharType="separate"/>
            </w:r>
            <w:r w:rsidR="00991574">
              <w:rPr>
                <w:noProof/>
                <w:webHidden/>
              </w:rPr>
              <w:t>13</w:t>
            </w:r>
            <w:r w:rsidR="00991574">
              <w:rPr>
                <w:noProof/>
                <w:webHidden/>
              </w:rPr>
              <w:fldChar w:fldCharType="end"/>
            </w:r>
          </w:hyperlink>
        </w:p>
        <w:p w14:paraId="72970AE0" w14:textId="2DCFF811" w:rsidR="00991574" w:rsidRDefault="008C2B01">
          <w:pPr>
            <w:pStyle w:val="TOC3"/>
            <w:tabs>
              <w:tab w:val="left" w:pos="880"/>
              <w:tab w:val="right" w:leader="dot" w:pos="9350"/>
            </w:tabs>
            <w:rPr>
              <w:rFonts w:asciiTheme="minorHAnsi" w:eastAsiaTheme="minorEastAsia" w:hAnsiTheme="minorHAnsi" w:cstheme="minorBidi"/>
              <w:noProof/>
              <w:color w:val="auto"/>
            </w:rPr>
          </w:pPr>
          <w:hyperlink w:anchor="_Toc75448657" w:history="1">
            <w:r w:rsidR="00991574" w:rsidRPr="00880AC2">
              <w:rPr>
                <w:rStyle w:val="Hyperlink"/>
                <w:noProof/>
              </w:rPr>
              <w:t>5)</w:t>
            </w:r>
            <w:r w:rsidR="00991574">
              <w:rPr>
                <w:rFonts w:asciiTheme="minorHAnsi" w:eastAsiaTheme="minorEastAsia" w:hAnsiTheme="minorHAnsi" w:cstheme="minorBidi"/>
                <w:noProof/>
                <w:color w:val="auto"/>
              </w:rPr>
              <w:tab/>
            </w:r>
            <w:r w:rsidR="00991574" w:rsidRPr="00880AC2">
              <w:rPr>
                <w:rStyle w:val="Hyperlink"/>
                <w:noProof/>
              </w:rPr>
              <w:t>Species Code List</w:t>
            </w:r>
            <w:r w:rsidR="00991574">
              <w:rPr>
                <w:noProof/>
                <w:webHidden/>
              </w:rPr>
              <w:tab/>
            </w:r>
            <w:r w:rsidR="00991574">
              <w:rPr>
                <w:noProof/>
                <w:webHidden/>
              </w:rPr>
              <w:fldChar w:fldCharType="begin"/>
            </w:r>
            <w:r w:rsidR="00991574">
              <w:rPr>
                <w:noProof/>
                <w:webHidden/>
              </w:rPr>
              <w:instrText xml:space="preserve"> PAGEREF _Toc75448657 \h </w:instrText>
            </w:r>
            <w:r w:rsidR="00991574">
              <w:rPr>
                <w:noProof/>
                <w:webHidden/>
              </w:rPr>
            </w:r>
            <w:r w:rsidR="00991574">
              <w:rPr>
                <w:noProof/>
                <w:webHidden/>
              </w:rPr>
              <w:fldChar w:fldCharType="separate"/>
            </w:r>
            <w:r w:rsidR="00991574">
              <w:rPr>
                <w:noProof/>
                <w:webHidden/>
              </w:rPr>
              <w:t>14</w:t>
            </w:r>
            <w:r w:rsidR="00991574">
              <w:rPr>
                <w:noProof/>
                <w:webHidden/>
              </w:rPr>
              <w:fldChar w:fldCharType="end"/>
            </w:r>
          </w:hyperlink>
        </w:p>
        <w:p w14:paraId="2789317B" w14:textId="56CAF7D8" w:rsidR="00991574" w:rsidRDefault="008C2B01">
          <w:pPr>
            <w:pStyle w:val="TOC1"/>
            <w:tabs>
              <w:tab w:val="right" w:leader="dot" w:pos="9350"/>
            </w:tabs>
            <w:rPr>
              <w:rFonts w:asciiTheme="minorHAnsi" w:eastAsiaTheme="minorEastAsia" w:hAnsiTheme="minorHAnsi" w:cstheme="minorBidi"/>
              <w:noProof/>
              <w:color w:val="auto"/>
            </w:rPr>
          </w:pPr>
          <w:hyperlink w:anchor="_Toc75448658" w:history="1">
            <w:r w:rsidR="00991574" w:rsidRPr="00880AC2">
              <w:rPr>
                <w:rStyle w:val="Hyperlink"/>
                <w:noProof/>
              </w:rPr>
              <w:t>Imagery Field Guide</w:t>
            </w:r>
            <w:r w:rsidR="00991574">
              <w:rPr>
                <w:noProof/>
                <w:webHidden/>
              </w:rPr>
              <w:tab/>
            </w:r>
            <w:r w:rsidR="00991574">
              <w:rPr>
                <w:noProof/>
                <w:webHidden/>
              </w:rPr>
              <w:fldChar w:fldCharType="begin"/>
            </w:r>
            <w:r w:rsidR="00991574">
              <w:rPr>
                <w:noProof/>
                <w:webHidden/>
              </w:rPr>
              <w:instrText xml:space="preserve"> PAGEREF _Toc75448658 \h </w:instrText>
            </w:r>
            <w:r w:rsidR="00991574">
              <w:rPr>
                <w:noProof/>
                <w:webHidden/>
              </w:rPr>
            </w:r>
            <w:r w:rsidR="00991574">
              <w:rPr>
                <w:noProof/>
                <w:webHidden/>
              </w:rPr>
              <w:fldChar w:fldCharType="separate"/>
            </w:r>
            <w:r w:rsidR="00991574">
              <w:rPr>
                <w:noProof/>
                <w:webHidden/>
              </w:rPr>
              <w:t>15</w:t>
            </w:r>
            <w:r w:rsidR="00991574">
              <w:rPr>
                <w:noProof/>
                <w:webHidden/>
              </w:rPr>
              <w:fldChar w:fldCharType="end"/>
            </w:r>
          </w:hyperlink>
        </w:p>
        <w:p w14:paraId="553C0A22" w14:textId="7EA72D23" w:rsidR="00991574" w:rsidRDefault="008C2B01">
          <w:pPr>
            <w:pStyle w:val="TOC2"/>
            <w:tabs>
              <w:tab w:val="right" w:leader="dot" w:pos="9350"/>
            </w:tabs>
            <w:rPr>
              <w:rFonts w:asciiTheme="minorHAnsi" w:eastAsiaTheme="minorEastAsia" w:hAnsiTheme="minorHAnsi" w:cstheme="minorBidi"/>
              <w:noProof/>
              <w:color w:val="auto"/>
            </w:rPr>
          </w:pPr>
          <w:hyperlink w:anchor="_Toc75448659" w:history="1">
            <w:r w:rsidR="00991574" w:rsidRPr="00880AC2">
              <w:rPr>
                <w:rStyle w:val="Hyperlink"/>
                <w:noProof/>
              </w:rPr>
              <w:t>Purpose of Photo-Point Monitoring Protocol</w:t>
            </w:r>
            <w:r w:rsidR="00991574">
              <w:rPr>
                <w:noProof/>
                <w:webHidden/>
              </w:rPr>
              <w:tab/>
            </w:r>
            <w:r w:rsidR="00991574">
              <w:rPr>
                <w:noProof/>
                <w:webHidden/>
              </w:rPr>
              <w:fldChar w:fldCharType="begin"/>
            </w:r>
            <w:r w:rsidR="00991574">
              <w:rPr>
                <w:noProof/>
                <w:webHidden/>
              </w:rPr>
              <w:instrText xml:space="preserve"> PAGEREF _Toc75448659 \h </w:instrText>
            </w:r>
            <w:r w:rsidR="00991574">
              <w:rPr>
                <w:noProof/>
                <w:webHidden/>
              </w:rPr>
            </w:r>
            <w:r w:rsidR="00991574">
              <w:rPr>
                <w:noProof/>
                <w:webHidden/>
              </w:rPr>
              <w:fldChar w:fldCharType="separate"/>
            </w:r>
            <w:r w:rsidR="00991574">
              <w:rPr>
                <w:noProof/>
                <w:webHidden/>
              </w:rPr>
              <w:t>15</w:t>
            </w:r>
            <w:r w:rsidR="00991574">
              <w:rPr>
                <w:noProof/>
                <w:webHidden/>
              </w:rPr>
              <w:fldChar w:fldCharType="end"/>
            </w:r>
          </w:hyperlink>
        </w:p>
        <w:p w14:paraId="7B5D9B01" w14:textId="417D40DF" w:rsidR="00991574" w:rsidRDefault="008C2B01">
          <w:pPr>
            <w:pStyle w:val="TOC2"/>
            <w:tabs>
              <w:tab w:val="right" w:leader="dot" w:pos="9350"/>
            </w:tabs>
            <w:rPr>
              <w:rFonts w:asciiTheme="minorHAnsi" w:eastAsiaTheme="minorEastAsia" w:hAnsiTheme="minorHAnsi" w:cstheme="minorBidi"/>
              <w:noProof/>
              <w:color w:val="auto"/>
            </w:rPr>
          </w:pPr>
          <w:hyperlink w:anchor="_Toc75448660" w:history="1">
            <w:r w:rsidR="00991574" w:rsidRPr="00880AC2">
              <w:rPr>
                <w:rStyle w:val="Hyperlink"/>
                <w:noProof/>
              </w:rPr>
              <w:t>In Office Preparation</w:t>
            </w:r>
            <w:r w:rsidR="00991574">
              <w:rPr>
                <w:noProof/>
                <w:webHidden/>
              </w:rPr>
              <w:tab/>
            </w:r>
            <w:r w:rsidR="00991574">
              <w:rPr>
                <w:noProof/>
                <w:webHidden/>
              </w:rPr>
              <w:fldChar w:fldCharType="begin"/>
            </w:r>
            <w:r w:rsidR="00991574">
              <w:rPr>
                <w:noProof/>
                <w:webHidden/>
              </w:rPr>
              <w:instrText xml:space="preserve"> PAGEREF _Toc75448660 \h </w:instrText>
            </w:r>
            <w:r w:rsidR="00991574">
              <w:rPr>
                <w:noProof/>
                <w:webHidden/>
              </w:rPr>
            </w:r>
            <w:r w:rsidR="00991574">
              <w:rPr>
                <w:noProof/>
                <w:webHidden/>
              </w:rPr>
              <w:fldChar w:fldCharType="separate"/>
            </w:r>
            <w:r w:rsidR="00991574">
              <w:rPr>
                <w:noProof/>
                <w:webHidden/>
              </w:rPr>
              <w:t>15</w:t>
            </w:r>
            <w:r w:rsidR="00991574">
              <w:rPr>
                <w:noProof/>
                <w:webHidden/>
              </w:rPr>
              <w:fldChar w:fldCharType="end"/>
            </w:r>
          </w:hyperlink>
        </w:p>
        <w:p w14:paraId="511081B4" w14:textId="7FC6E95E" w:rsidR="00991574" w:rsidRDefault="008C2B01">
          <w:pPr>
            <w:pStyle w:val="TOC2"/>
            <w:tabs>
              <w:tab w:val="right" w:leader="dot" w:pos="9350"/>
            </w:tabs>
            <w:rPr>
              <w:rFonts w:asciiTheme="minorHAnsi" w:eastAsiaTheme="minorEastAsia" w:hAnsiTheme="minorHAnsi" w:cstheme="minorBidi"/>
              <w:noProof/>
              <w:color w:val="auto"/>
            </w:rPr>
          </w:pPr>
          <w:hyperlink w:anchor="_Toc75448661" w:history="1">
            <w:r w:rsidR="00991574" w:rsidRPr="00880AC2">
              <w:rPr>
                <w:rStyle w:val="Hyperlink"/>
                <w:noProof/>
              </w:rPr>
              <w:t>Equipment</w:t>
            </w:r>
            <w:r w:rsidR="00991574">
              <w:rPr>
                <w:noProof/>
                <w:webHidden/>
              </w:rPr>
              <w:tab/>
            </w:r>
            <w:r w:rsidR="00991574">
              <w:rPr>
                <w:noProof/>
                <w:webHidden/>
              </w:rPr>
              <w:fldChar w:fldCharType="begin"/>
            </w:r>
            <w:r w:rsidR="00991574">
              <w:rPr>
                <w:noProof/>
                <w:webHidden/>
              </w:rPr>
              <w:instrText xml:space="preserve"> PAGEREF _Toc75448661 \h </w:instrText>
            </w:r>
            <w:r w:rsidR="00991574">
              <w:rPr>
                <w:noProof/>
                <w:webHidden/>
              </w:rPr>
            </w:r>
            <w:r w:rsidR="00991574">
              <w:rPr>
                <w:noProof/>
                <w:webHidden/>
              </w:rPr>
              <w:fldChar w:fldCharType="separate"/>
            </w:r>
            <w:r w:rsidR="00991574">
              <w:rPr>
                <w:noProof/>
                <w:webHidden/>
              </w:rPr>
              <w:t>15</w:t>
            </w:r>
            <w:r w:rsidR="00991574">
              <w:rPr>
                <w:noProof/>
                <w:webHidden/>
              </w:rPr>
              <w:fldChar w:fldCharType="end"/>
            </w:r>
          </w:hyperlink>
        </w:p>
        <w:p w14:paraId="014CB87A" w14:textId="602EB4C4" w:rsidR="00991574" w:rsidRDefault="008C2B01">
          <w:pPr>
            <w:pStyle w:val="TOC2"/>
            <w:tabs>
              <w:tab w:val="right" w:leader="dot" w:pos="9350"/>
            </w:tabs>
            <w:rPr>
              <w:rFonts w:asciiTheme="minorHAnsi" w:eastAsiaTheme="minorEastAsia" w:hAnsiTheme="minorHAnsi" w:cstheme="minorBidi"/>
              <w:noProof/>
              <w:color w:val="auto"/>
            </w:rPr>
          </w:pPr>
          <w:hyperlink w:anchor="_Toc75448662" w:history="1">
            <w:r w:rsidR="00991574" w:rsidRPr="00880AC2">
              <w:rPr>
                <w:rStyle w:val="Hyperlink"/>
                <w:noProof/>
              </w:rPr>
              <w:t>DATA COLLECTION</w:t>
            </w:r>
            <w:r w:rsidR="00991574">
              <w:rPr>
                <w:noProof/>
                <w:webHidden/>
              </w:rPr>
              <w:tab/>
            </w:r>
            <w:r w:rsidR="00991574">
              <w:rPr>
                <w:noProof/>
                <w:webHidden/>
              </w:rPr>
              <w:fldChar w:fldCharType="begin"/>
            </w:r>
            <w:r w:rsidR="00991574">
              <w:rPr>
                <w:noProof/>
                <w:webHidden/>
              </w:rPr>
              <w:instrText xml:space="preserve"> PAGEREF _Toc75448662 \h </w:instrText>
            </w:r>
            <w:r w:rsidR="00991574">
              <w:rPr>
                <w:noProof/>
                <w:webHidden/>
              </w:rPr>
            </w:r>
            <w:r w:rsidR="00991574">
              <w:rPr>
                <w:noProof/>
                <w:webHidden/>
              </w:rPr>
              <w:fldChar w:fldCharType="separate"/>
            </w:r>
            <w:r w:rsidR="00991574">
              <w:rPr>
                <w:noProof/>
                <w:webHidden/>
              </w:rPr>
              <w:t>15</w:t>
            </w:r>
            <w:r w:rsidR="00991574">
              <w:rPr>
                <w:noProof/>
                <w:webHidden/>
              </w:rPr>
              <w:fldChar w:fldCharType="end"/>
            </w:r>
          </w:hyperlink>
        </w:p>
        <w:p w14:paraId="774DCAE0" w14:textId="7710BD86" w:rsidR="00991574" w:rsidRDefault="008C2B01">
          <w:pPr>
            <w:pStyle w:val="TOC3"/>
            <w:tabs>
              <w:tab w:val="right" w:leader="dot" w:pos="9350"/>
            </w:tabs>
            <w:rPr>
              <w:rFonts w:asciiTheme="minorHAnsi" w:eastAsiaTheme="minorEastAsia" w:hAnsiTheme="minorHAnsi" w:cstheme="minorBidi"/>
              <w:noProof/>
              <w:color w:val="auto"/>
            </w:rPr>
          </w:pPr>
          <w:hyperlink w:anchor="_Toc75448663" w:history="1">
            <w:r w:rsidR="00991574" w:rsidRPr="00880AC2">
              <w:rPr>
                <w:rStyle w:val="Hyperlink"/>
                <w:noProof/>
              </w:rPr>
              <w:t>Location</w:t>
            </w:r>
            <w:r w:rsidR="00991574">
              <w:rPr>
                <w:noProof/>
                <w:webHidden/>
              </w:rPr>
              <w:tab/>
            </w:r>
            <w:r w:rsidR="00991574">
              <w:rPr>
                <w:noProof/>
                <w:webHidden/>
              </w:rPr>
              <w:fldChar w:fldCharType="begin"/>
            </w:r>
            <w:r w:rsidR="00991574">
              <w:rPr>
                <w:noProof/>
                <w:webHidden/>
              </w:rPr>
              <w:instrText xml:space="preserve"> PAGEREF _Toc75448663 \h </w:instrText>
            </w:r>
            <w:r w:rsidR="00991574">
              <w:rPr>
                <w:noProof/>
                <w:webHidden/>
              </w:rPr>
            </w:r>
            <w:r w:rsidR="00991574">
              <w:rPr>
                <w:noProof/>
                <w:webHidden/>
              </w:rPr>
              <w:fldChar w:fldCharType="separate"/>
            </w:r>
            <w:r w:rsidR="00991574">
              <w:rPr>
                <w:noProof/>
                <w:webHidden/>
              </w:rPr>
              <w:t>15</w:t>
            </w:r>
            <w:r w:rsidR="00991574">
              <w:rPr>
                <w:noProof/>
                <w:webHidden/>
              </w:rPr>
              <w:fldChar w:fldCharType="end"/>
            </w:r>
          </w:hyperlink>
        </w:p>
        <w:p w14:paraId="7E6CFA2B" w14:textId="384D8126" w:rsidR="00991574" w:rsidRDefault="008C2B01">
          <w:pPr>
            <w:pStyle w:val="TOC3"/>
            <w:tabs>
              <w:tab w:val="right" w:leader="dot" w:pos="9350"/>
            </w:tabs>
            <w:rPr>
              <w:rFonts w:asciiTheme="minorHAnsi" w:eastAsiaTheme="minorEastAsia" w:hAnsiTheme="minorHAnsi" w:cstheme="minorBidi"/>
              <w:noProof/>
              <w:color w:val="auto"/>
            </w:rPr>
          </w:pPr>
          <w:hyperlink w:anchor="_Toc75448664" w:history="1">
            <w:r w:rsidR="00991574" w:rsidRPr="00880AC2">
              <w:rPr>
                <w:rStyle w:val="Hyperlink"/>
                <w:noProof/>
              </w:rPr>
              <w:t>Point Photography</w:t>
            </w:r>
            <w:r w:rsidR="00991574">
              <w:rPr>
                <w:noProof/>
                <w:webHidden/>
              </w:rPr>
              <w:tab/>
            </w:r>
            <w:r w:rsidR="00991574">
              <w:rPr>
                <w:noProof/>
                <w:webHidden/>
              </w:rPr>
              <w:fldChar w:fldCharType="begin"/>
            </w:r>
            <w:r w:rsidR="00991574">
              <w:rPr>
                <w:noProof/>
                <w:webHidden/>
              </w:rPr>
              <w:instrText xml:space="preserve"> PAGEREF _Toc75448664 \h </w:instrText>
            </w:r>
            <w:r w:rsidR="00991574">
              <w:rPr>
                <w:noProof/>
                <w:webHidden/>
              </w:rPr>
            </w:r>
            <w:r w:rsidR="00991574">
              <w:rPr>
                <w:noProof/>
                <w:webHidden/>
              </w:rPr>
              <w:fldChar w:fldCharType="separate"/>
            </w:r>
            <w:r w:rsidR="00991574">
              <w:rPr>
                <w:noProof/>
                <w:webHidden/>
              </w:rPr>
              <w:t>16</w:t>
            </w:r>
            <w:r w:rsidR="00991574">
              <w:rPr>
                <w:noProof/>
                <w:webHidden/>
              </w:rPr>
              <w:fldChar w:fldCharType="end"/>
            </w:r>
          </w:hyperlink>
        </w:p>
        <w:p w14:paraId="35C646AC" w14:textId="2EC102C1" w:rsidR="00991574" w:rsidRDefault="008C2B01">
          <w:pPr>
            <w:pStyle w:val="TOC3"/>
            <w:tabs>
              <w:tab w:val="right" w:leader="dot" w:pos="9350"/>
            </w:tabs>
            <w:rPr>
              <w:rFonts w:asciiTheme="minorHAnsi" w:eastAsiaTheme="minorEastAsia" w:hAnsiTheme="minorHAnsi" w:cstheme="minorBidi"/>
              <w:noProof/>
              <w:color w:val="auto"/>
            </w:rPr>
          </w:pPr>
          <w:hyperlink w:anchor="_Toc75448665" w:history="1">
            <w:r w:rsidR="00991574" w:rsidRPr="00880AC2">
              <w:rPr>
                <w:rStyle w:val="Hyperlink"/>
                <w:noProof/>
              </w:rPr>
              <w:t>Drone Photography</w:t>
            </w:r>
            <w:r w:rsidR="00991574">
              <w:rPr>
                <w:noProof/>
                <w:webHidden/>
              </w:rPr>
              <w:tab/>
            </w:r>
            <w:r w:rsidR="00991574">
              <w:rPr>
                <w:noProof/>
                <w:webHidden/>
              </w:rPr>
              <w:fldChar w:fldCharType="begin"/>
            </w:r>
            <w:r w:rsidR="00991574">
              <w:rPr>
                <w:noProof/>
                <w:webHidden/>
              </w:rPr>
              <w:instrText xml:space="preserve"> PAGEREF _Toc75448665 \h </w:instrText>
            </w:r>
            <w:r w:rsidR="00991574">
              <w:rPr>
                <w:noProof/>
                <w:webHidden/>
              </w:rPr>
            </w:r>
            <w:r w:rsidR="00991574">
              <w:rPr>
                <w:noProof/>
                <w:webHidden/>
              </w:rPr>
              <w:fldChar w:fldCharType="separate"/>
            </w:r>
            <w:r w:rsidR="00991574">
              <w:rPr>
                <w:noProof/>
                <w:webHidden/>
              </w:rPr>
              <w:t>16</w:t>
            </w:r>
            <w:r w:rsidR="00991574">
              <w:rPr>
                <w:noProof/>
                <w:webHidden/>
              </w:rPr>
              <w:fldChar w:fldCharType="end"/>
            </w:r>
          </w:hyperlink>
        </w:p>
        <w:p w14:paraId="1292027D" w14:textId="05593A30" w:rsidR="00991574" w:rsidRDefault="008C2B01">
          <w:pPr>
            <w:pStyle w:val="TOC1"/>
            <w:tabs>
              <w:tab w:val="right" w:leader="dot" w:pos="9350"/>
            </w:tabs>
            <w:rPr>
              <w:rFonts w:asciiTheme="minorHAnsi" w:eastAsiaTheme="minorEastAsia" w:hAnsiTheme="minorHAnsi" w:cstheme="minorBidi"/>
              <w:noProof/>
              <w:color w:val="auto"/>
            </w:rPr>
          </w:pPr>
          <w:hyperlink w:anchor="_Toc75448666" w:history="1">
            <w:r w:rsidR="00991574" w:rsidRPr="00880AC2">
              <w:rPr>
                <w:rStyle w:val="Hyperlink"/>
                <w:noProof/>
              </w:rPr>
              <w:t>Learning Framework</w:t>
            </w:r>
            <w:r w:rsidR="00991574">
              <w:rPr>
                <w:noProof/>
                <w:webHidden/>
              </w:rPr>
              <w:tab/>
            </w:r>
            <w:r w:rsidR="00991574">
              <w:rPr>
                <w:noProof/>
                <w:webHidden/>
              </w:rPr>
              <w:fldChar w:fldCharType="begin"/>
            </w:r>
            <w:r w:rsidR="00991574">
              <w:rPr>
                <w:noProof/>
                <w:webHidden/>
              </w:rPr>
              <w:instrText xml:space="preserve"> PAGEREF _Toc75448666 \h </w:instrText>
            </w:r>
            <w:r w:rsidR="00991574">
              <w:rPr>
                <w:noProof/>
                <w:webHidden/>
              </w:rPr>
            </w:r>
            <w:r w:rsidR="00991574">
              <w:rPr>
                <w:noProof/>
                <w:webHidden/>
              </w:rPr>
              <w:fldChar w:fldCharType="separate"/>
            </w:r>
            <w:r w:rsidR="00991574">
              <w:rPr>
                <w:noProof/>
                <w:webHidden/>
              </w:rPr>
              <w:t>18</w:t>
            </w:r>
            <w:r w:rsidR="00991574">
              <w:rPr>
                <w:noProof/>
                <w:webHidden/>
              </w:rPr>
              <w:fldChar w:fldCharType="end"/>
            </w:r>
          </w:hyperlink>
        </w:p>
        <w:p w14:paraId="06762C43" w14:textId="28816FEF" w:rsidR="00991574" w:rsidRDefault="008C2B01">
          <w:pPr>
            <w:pStyle w:val="TOC2"/>
            <w:tabs>
              <w:tab w:val="right" w:leader="dot" w:pos="9350"/>
            </w:tabs>
            <w:rPr>
              <w:rFonts w:asciiTheme="minorHAnsi" w:eastAsiaTheme="minorEastAsia" w:hAnsiTheme="minorHAnsi" w:cstheme="minorBidi"/>
              <w:noProof/>
              <w:color w:val="auto"/>
            </w:rPr>
          </w:pPr>
          <w:hyperlink w:anchor="_Toc75448667" w:history="1">
            <w:r w:rsidR="00991574" w:rsidRPr="00880AC2">
              <w:rPr>
                <w:rStyle w:val="Hyperlink"/>
                <w:noProof/>
              </w:rPr>
              <w:t>Applying the framework</w:t>
            </w:r>
            <w:r w:rsidR="00991574">
              <w:rPr>
                <w:noProof/>
                <w:webHidden/>
              </w:rPr>
              <w:tab/>
            </w:r>
            <w:r w:rsidR="00991574">
              <w:rPr>
                <w:noProof/>
                <w:webHidden/>
              </w:rPr>
              <w:fldChar w:fldCharType="begin"/>
            </w:r>
            <w:r w:rsidR="00991574">
              <w:rPr>
                <w:noProof/>
                <w:webHidden/>
              </w:rPr>
              <w:instrText xml:space="preserve"> PAGEREF _Toc75448667 \h </w:instrText>
            </w:r>
            <w:r w:rsidR="00991574">
              <w:rPr>
                <w:noProof/>
                <w:webHidden/>
              </w:rPr>
            </w:r>
            <w:r w:rsidR="00991574">
              <w:rPr>
                <w:noProof/>
                <w:webHidden/>
              </w:rPr>
              <w:fldChar w:fldCharType="separate"/>
            </w:r>
            <w:r w:rsidR="00991574">
              <w:rPr>
                <w:noProof/>
                <w:webHidden/>
              </w:rPr>
              <w:t>19</w:t>
            </w:r>
            <w:r w:rsidR="00991574">
              <w:rPr>
                <w:noProof/>
                <w:webHidden/>
              </w:rPr>
              <w:fldChar w:fldCharType="end"/>
            </w:r>
          </w:hyperlink>
        </w:p>
        <w:p w14:paraId="7E8CB850" w14:textId="6009A29F" w:rsidR="00991574" w:rsidRDefault="008C2B01">
          <w:pPr>
            <w:pStyle w:val="TOC3"/>
            <w:tabs>
              <w:tab w:val="right" w:leader="dot" w:pos="9350"/>
            </w:tabs>
            <w:rPr>
              <w:rFonts w:asciiTheme="minorHAnsi" w:eastAsiaTheme="minorEastAsia" w:hAnsiTheme="minorHAnsi" w:cstheme="minorBidi"/>
              <w:noProof/>
              <w:color w:val="auto"/>
            </w:rPr>
          </w:pPr>
          <w:hyperlink w:anchor="_Toc75448668" w:history="1">
            <w:r w:rsidR="00991574" w:rsidRPr="00880AC2">
              <w:rPr>
                <w:rStyle w:val="Hyperlink"/>
                <w:noProof/>
              </w:rPr>
              <w:t>Step 1.  Identify key questions and associated learning methods (cycle through step 2 and back enough times to end with a formal question priority)</w:t>
            </w:r>
            <w:r w:rsidR="00991574">
              <w:rPr>
                <w:noProof/>
                <w:webHidden/>
              </w:rPr>
              <w:tab/>
            </w:r>
            <w:r w:rsidR="00991574">
              <w:rPr>
                <w:noProof/>
                <w:webHidden/>
              </w:rPr>
              <w:fldChar w:fldCharType="begin"/>
            </w:r>
            <w:r w:rsidR="00991574">
              <w:rPr>
                <w:noProof/>
                <w:webHidden/>
              </w:rPr>
              <w:instrText xml:space="preserve"> PAGEREF _Toc75448668 \h </w:instrText>
            </w:r>
            <w:r w:rsidR="00991574">
              <w:rPr>
                <w:noProof/>
                <w:webHidden/>
              </w:rPr>
            </w:r>
            <w:r w:rsidR="00991574">
              <w:rPr>
                <w:noProof/>
                <w:webHidden/>
              </w:rPr>
              <w:fldChar w:fldCharType="separate"/>
            </w:r>
            <w:r w:rsidR="00991574">
              <w:rPr>
                <w:noProof/>
                <w:webHidden/>
              </w:rPr>
              <w:t>19</w:t>
            </w:r>
            <w:r w:rsidR="00991574">
              <w:rPr>
                <w:noProof/>
                <w:webHidden/>
              </w:rPr>
              <w:fldChar w:fldCharType="end"/>
            </w:r>
          </w:hyperlink>
        </w:p>
        <w:p w14:paraId="7787DB2E" w14:textId="75802AC5" w:rsidR="00991574" w:rsidRDefault="008C2B01">
          <w:pPr>
            <w:pStyle w:val="TOC3"/>
            <w:tabs>
              <w:tab w:val="right" w:leader="dot" w:pos="9350"/>
            </w:tabs>
            <w:rPr>
              <w:rFonts w:asciiTheme="minorHAnsi" w:eastAsiaTheme="minorEastAsia" w:hAnsiTheme="minorHAnsi" w:cstheme="minorBidi"/>
              <w:noProof/>
              <w:color w:val="auto"/>
            </w:rPr>
          </w:pPr>
          <w:hyperlink w:anchor="_Toc75448669" w:history="1">
            <w:r w:rsidR="00991574" w:rsidRPr="00880AC2">
              <w:rPr>
                <w:rStyle w:val="Hyperlink"/>
                <w:noProof/>
              </w:rPr>
              <w:t>Step 2.  Assess relevance to future decisions (cycle back to step 1 enough times to end with a formal question priority)</w:t>
            </w:r>
            <w:r w:rsidR="00991574">
              <w:rPr>
                <w:noProof/>
                <w:webHidden/>
              </w:rPr>
              <w:tab/>
            </w:r>
            <w:r w:rsidR="00991574">
              <w:rPr>
                <w:noProof/>
                <w:webHidden/>
              </w:rPr>
              <w:fldChar w:fldCharType="begin"/>
            </w:r>
            <w:r w:rsidR="00991574">
              <w:rPr>
                <w:noProof/>
                <w:webHidden/>
              </w:rPr>
              <w:instrText xml:space="preserve"> PAGEREF _Toc75448669 \h </w:instrText>
            </w:r>
            <w:r w:rsidR="00991574">
              <w:rPr>
                <w:noProof/>
                <w:webHidden/>
              </w:rPr>
            </w:r>
            <w:r w:rsidR="00991574">
              <w:rPr>
                <w:noProof/>
                <w:webHidden/>
              </w:rPr>
              <w:fldChar w:fldCharType="separate"/>
            </w:r>
            <w:r w:rsidR="00991574">
              <w:rPr>
                <w:noProof/>
                <w:webHidden/>
              </w:rPr>
              <w:t>19</w:t>
            </w:r>
            <w:r w:rsidR="00991574">
              <w:rPr>
                <w:noProof/>
                <w:webHidden/>
              </w:rPr>
              <w:fldChar w:fldCharType="end"/>
            </w:r>
          </w:hyperlink>
        </w:p>
        <w:p w14:paraId="31F0794F" w14:textId="64BBD891" w:rsidR="00991574" w:rsidRDefault="008C2B01">
          <w:pPr>
            <w:pStyle w:val="TOC3"/>
            <w:tabs>
              <w:tab w:val="right" w:leader="dot" w:pos="9350"/>
            </w:tabs>
            <w:rPr>
              <w:rFonts w:asciiTheme="minorHAnsi" w:eastAsiaTheme="minorEastAsia" w:hAnsiTheme="minorHAnsi" w:cstheme="minorBidi"/>
              <w:noProof/>
              <w:color w:val="auto"/>
            </w:rPr>
          </w:pPr>
          <w:hyperlink w:anchor="_Toc75448670" w:history="1">
            <w:r w:rsidR="00991574" w:rsidRPr="00880AC2">
              <w:rPr>
                <w:rStyle w:val="Hyperlink"/>
                <w:noProof/>
              </w:rPr>
              <w:t>Step 3.  Determine practicality and effectiveness of learning method needed to address each question (then cycle back to question list)</w:t>
            </w:r>
            <w:r w:rsidR="00991574">
              <w:rPr>
                <w:noProof/>
                <w:webHidden/>
              </w:rPr>
              <w:tab/>
            </w:r>
            <w:r w:rsidR="00991574">
              <w:rPr>
                <w:noProof/>
                <w:webHidden/>
              </w:rPr>
              <w:fldChar w:fldCharType="begin"/>
            </w:r>
            <w:r w:rsidR="00991574">
              <w:rPr>
                <w:noProof/>
                <w:webHidden/>
              </w:rPr>
              <w:instrText xml:space="preserve"> PAGEREF _Toc75448670 \h </w:instrText>
            </w:r>
            <w:r w:rsidR="00991574">
              <w:rPr>
                <w:noProof/>
                <w:webHidden/>
              </w:rPr>
            </w:r>
            <w:r w:rsidR="00991574">
              <w:rPr>
                <w:noProof/>
                <w:webHidden/>
              </w:rPr>
              <w:fldChar w:fldCharType="separate"/>
            </w:r>
            <w:r w:rsidR="00991574">
              <w:rPr>
                <w:noProof/>
                <w:webHidden/>
              </w:rPr>
              <w:t>20</w:t>
            </w:r>
            <w:r w:rsidR="00991574">
              <w:rPr>
                <w:noProof/>
                <w:webHidden/>
              </w:rPr>
              <w:fldChar w:fldCharType="end"/>
            </w:r>
          </w:hyperlink>
        </w:p>
        <w:p w14:paraId="716AA071" w14:textId="666B937E" w:rsidR="00991574" w:rsidRDefault="008C2B01">
          <w:pPr>
            <w:pStyle w:val="TOC3"/>
            <w:tabs>
              <w:tab w:val="right" w:leader="dot" w:pos="9350"/>
            </w:tabs>
            <w:rPr>
              <w:rFonts w:asciiTheme="minorHAnsi" w:eastAsiaTheme="minorEastAsia" w:hAnsiTheme="minorHAnsi" w:cstheme="minorBidi"/>
              <w:noProof/>
              <w:color w:val="auto"/>
            </w:rPr>
          </w:pPr>
          <w:hyperlink w:anchor="_Toc75448671" w:history="1">
            <w:r w:rsidR="00991574" w:rsidRPr="00880AC2">
              <w:rPr>
                <w:rStyle w:val="Hyperlink"/>
                <w:noProof/>
              </w:rPr>
              <w:t>Step 4. Choose the minimum set of measures needed to answer the question (again cycle back to earlier steps as needed, especially when measures prove unpractical)</w:t>
            </w:r>
            <w:r w:rsidR="00991574">
              <w:rPr>
                <w:noProof/>
                <w:webHidden/>
              </w:rPr>
              <w:tab/>
            </w:r>
            <w:r w:rsidR="00991574">
              <w:rPr>
                <w:noProof/>
                <w:webHidden/>
              </w:rPr>
              <w:fldChar w:fldCharType="begin"/>
            </w:r>
            <w:r w:rsidR="00991574">
              <w:rPr>
                <w:noProof/>
                <w:webHidden/>
              </w:rPr>
              <w:instrText xml:space="preserve"> PAGEREF _Toc75448671 \h </w:instrText>
            </w:r>
            <w:r w:rsidR="00991574">
              <w:rPr>
                <w:noProof/>
                <w:webHidden/>
              </w:rPr>
            </w:r>
            <w:r w:rsidR="00991574">
              <w:rPr>
                <w:noProof/>
                <w:webHidden/>
              </w:rPr>
              <w:fldChar w:fldCharType="separate"/>
            </w:r>
            <w:r w:rsidR="00991574">
              <w:rPr>
                <w:noProof/>
                <w:webHidden/>
              </w:rPr>
              <w:t>21</w:t>
            </w:r>
            <w:r w:rsidR="00991574">
              <w:rPr>
                <w:noProof/>
                <w:webHidden/>
              </w:rPr>
              <w:fldChar w:fldCharType="end"/>
            </w:r>
          </w:hyperlink>
        </w:p>
        <w:p w14:paraId="2299F99A" w14:textId="6F8CCD10" w:rsidR="00991574" w:rsidRDefault="008C2B01">
          <w:pPr>
            <w:pStyle w:val="TOC3"/>
            <w:tabs>
              <w:tab w:val="right" w:leader="dot" w:pos="9350"/>
            </w:tabs>
            <w:rPr>
              <w:rFonts w:asciiTheme="minorHAnsi" w:eastAsiaTheme="minorEastAsia" w:hAnsiTheme="minorHAnsi" w:cstheme="minorBidi"/>
              <w:noProof/>
              <w:color w:val="auto"/>
            </w:rPr>
          </w:pPr>
          <w:hyperlink w:anchor="_Toc75448672" w:history="1">
            <w:r w:rsidR="00991574" w:rsidRPr="00880AC2">
              <w:rPr>
                <w:rStyle w:val="Hyperlink"/>
                <w:noProof/>
              </w:rPr>
              <w:t>Step 5. Analyze data and put into a broader context of what is known before drawing conclusions (after measures have come in)</w:t>
            </w:r>
            <w:r w:rsidR="00991574">
              <w:rPr>
                <w:noProof/>
                <w:webHidden/>
              </w:rPr>
              <w:tab/>
            </w:r>
            <w:r w:rsidR="00991574">
              <w:rPr>
                <w:noProof/>
                <w:webHidden/>
              </w:rPr>
              <w:fldChar w:fldCharType="begin"/>
            </w:r>
            <w:r w:rsidR="00991574">
              <w:rPr>
                <w:noProof/>
                <w:webHidden/>
              </w:rPr>
              <w:instrText xml:space="preserve"> PAGEREF _Toc75448672 \h </w:instrText>
            </w:r>
            <w:r w:rsidR="00991574">
              <w:rPr>
                <w:noProof/>
                <w:webHidden/>
              </w:rPr>
            </w:r>
            <w:r w:rsidR="00991574">
              <w:rPr>
                <w:noProof/>
                <w:webHidden/>
              </w:rPr>
              <w:fldChar w:fldCharType="separate"/>
            </w:r>
            <w:r w:rsidR="00991574">
              <w:rPr>
                <w:noProof/>
                <w:webHidden/>
              </w:rPr>
              <w:t>22</w:t>
            </w:r>
            <w:r w:rsidR="00991574">
              <w:rPr>
                <w:noProof/>
                <w:webHidden/>
              </w:rPr>
              <w:fldChar w:fldCharType="end"/>
            </w:r>
          </w:hyperlink>
        </w:p>
        <w:p w14:paraId="080947D0" w14:textId="5E91E863" w:rsidR="00991574" w:rsidRDefault="008C2B01">
          <w:pPr>
            <w:pStyle w:val="TOC3"/>
            <w:tabs>
              <w:tab w:val="right" w:leader="dot" w:pos="9350"/>
            </w:tabs>
            <w:rPr>
              <w:rFonts w:asciiTheme="minorHAnsi" w:eastAsiaTheme="minorEastAsia" w:hAnsiTheme="minorHAnsi" w:cstheme="minorBidi"/>
              <w:noProof/>
              <w:color w:val="auto"/>
            </w:rPr>
          </w:pPr>
          <w:hyperlink w:anchor="_Toc75448673" w:history="1">
            <w:r w:rsidR="00991574" w:rsidRPr="00880AC2">
              <w:rPr>
                <w:rStyle w:val="Hyperlink"/>
                <w:noProof/>
              </w:rPr>
              <w:t>Step 6. Find ways to effectively share conclusions, and accept alternate conclusions</w:t>
            </w:r>
            <w:r w:rsidR="00991574">
              <w:rPr>
                <w:noProof/>
                <w:webHidden/>
              </w:rPr>
              <w:tab/>
            </w:r>
            <w:r w:rsidR="00991574">
              <w:rPr>
                <w:noProof/>
                <w:webHidden/>
              </w:rPr>
              <w:fldChar w:fldCharType="begin"/>
            </w:r>
            <w:r w:rsidR="00991574">
              <w:rPr>
                <w:noProof/>
                <w:webHidden/>
              </w:rPr>
              <w:instrText xml:space="preserve"> PAGEREF _Toc75448673 \h </w:instrText>
            </w:r>
            <w:r w:rsidR="00991574">
              <w:rPr>
                <w:noProof/>
                <w:webHidden/>
              </w:rPr>
            </w:r>
            <w:r w:rsidR="00991574">
              <w:rPr>
                <w:noProof/>
                <w:webHidden/>
              </w:rPr>
              <w:fldChar w:fldCharType="separate"/>
            </w:r>
            <w:r w:rsidR="00991574">
              <w:rPr>
                <w:noProof/>
                <w:webHidden/>
              </w:rPr>
              <w:t>22</w:t>
            </w:r>
            <w:r w:rsidR="00991574">
              <w:rPr>
                <w:noProof/>
                <w:webHidden/>
              </w:rPr>
              <w:fldChar w:fldCharType="end"/>
            </w:r>
          </w:hyperlink>
        </w:p>
        <w:p w14:paraId="6714B93F" w14:textId="4EDB027D" w:rsidR="00991574" w:rsidRDefault="008C2B01">
          <w:pPr>
            <w:pStyle w:val="TOC2"/>
            <w:tabs>
              <w:tab w:val="right" w:leader="dot" w:pos="9350"/>
            </w:tabs>
            <w:rPr>
              <w:rFonts w:asciiTheme="minorHAnsi" w:eastAsiaTheme="minorEastAsia" w:hAnsiTheme="minorHAnsi" w:cstheme="minorBidi"/>
              <w:noProof/>
              <w:color w:val="auto"/>
            </w:rPr>
          </w:pPr>
          <w:hyperlink w:anchor="_Toc75448674" w:history="1">
            <w:r w:rsidR="00991574" w:rsidRPr="00880AC2">
              <w:rPr>
                <w:rStyle w:val="Hyperlink"/>
                <w:noProof/>
              </w:rPr>
              <w:t>Literature cited</w:t>
            </w:r>
            <w:r w:rsidR="00991574">
              <w:rPr>
                <w:noProof/>
                <w:webHidden/>
              </w:rPr>
              <w:tab/>
            </w:r>
            <w:r w:rsidR="00991574">
              <w:rPr>
                <w:noProof/>
                <w:webHidden/>
              </w:rPr>
              <w:fldChar w:fldCharType="begin"/>
            </w:r>
            <w:r w:rsidR="00991574">
              <w:rPr>
                <w:noProof/>
                <w:webHidden/>
              </w:rPr>
              <w:instrText xml:space="preserve"> PAGEREF _Toc75448674 \h </w:instrText>
            </w:r>
            <w:r w:rsidR="00991574">
              <w:rPr>
                <w:noProof/>
                <w:webHidden/>
              </w:rPr>
            </w:r>
            <w:r w:rsidR="00991574">
              <w:rPr>
                <w:noProof/>
                <w:webHidden/>
              </w:rPr>
              <w:fldChar w:fldCharType="separate"/>
            </w:r>
            <w:r w:rsidR="00991574">
              <w:rPr>
                <w:noProof/>
                <w:webHidden/>
              </w:rPr>
              <w:t>22</w:t>
            </w:r>
            <w:r w:rsidR="00991574">
              <w:rPr>
                <w:noProof/>
                <w:webHidden/>
              </w:rPr>
              <w:fldChar w:fldCharType="end"/>
            </w:r>
          </w:hyperlink>
        </w:p>
        <w:p w14:paraId="2113990E" w14:textId="6581DA9F" w:rsidR="00991574" w:rsidRDefault="008C2B01">
          <w:pPr>
            <w:pStyle w:val="TOC1"/>
            <w:tabs>
              <w:tab w:val="right" w:leader="dot" w:pos="9350"/>
            </w:tabs>
            <w:rPr>
              <w:rFonts w:asciiTheme="minorHAnsi" w:eastAsiaTheme="minorEastAsia" w:hAnsiTheme="minorHAnsi" w:cstheme="minorBidi"/>
              <w:noProof/>
              <w:color w:val="auto"/>
            </w:rPr>
          </w:pPr>
          <w:hyperlink w:anchor="_Toc75448675" w:history="1">
            <w:r w:rsidR="00991574" w:rsidRPr="00880AC2">
              <w:rPr>
                <w:rStyle w:val="Hyperlink"/>
                <w:noProof/>
              </w:rPr>
              <w:t>Study Plan: Queets Corner</w:t>
            </w:r>
            <w:r w:rsidR="00991574">
              <w:rPr>
                <w:noProof/>
                <w:webHidden/>
              </w:rPr>
              <w:tab/>
            </w:r>
            <w:r w:rsidR="00991574">
              <w:rPr>
                <w:noProof/>
                <w:webHidden/>
              </w:rPr>
              <w:fldChar w:fldCharType="begin"/>
            </w:r>
            <w:r w:rsidR="00991574">
              <w:rPr>
                <w:noProof/>
                <w:webHidden/>
              </w:rPr>
              <w:instrText xml:space="preserve"> PAGEREF _Toc75448675 \h </w:instrText>
            </w:r>
            <w:r w:rsidR="00991574">
              <w:rPr>
                <w:noProof/>
                <w:webHidden/>
              </w:rPr>
            </w:r>
            <w:r w:rsidR="00991574">
              <w:rPr>
                <w:noProof/>
                <w:webHidden/>
              </w:rPr>
              <w:fldChar w:fldCharType="separate"/>
            </w:r>
            <w:r w:rsidR="00991574">
              <w:rPr>
                <w:noProof/>
                <w:webHidden/>
              </w:rPr>
              <w:t>23</w:t>
            </w:r>
            <w:r w:rsidR="00991574">
              <w:rPr>
                <w:noProof/>
                <w:webHidden/>
              </w:rPr>
              <w:fldChar w:fldCharType="end"/>
            </w:r>
          </w:hyperlink>
        </w:p>
        <w:p w14:paraId="07E36889" w14:textId="3306EE95" w:rsidR="00991574" w:rsidRDefault="008C2B01">
          <w:pPr>
            <w:pStyle w:val="TOC2"/>
            <w:tabs>
              <w:tab w:val="right" w:leader="dot" w:pos="9350"/>
            </w:tabs>
            <w:rPr>
              <w:rFonts w:asciiTheme="minorHAnsi" w:eastAsiaTheme="minorEastAsia" w:hAnsiTheme="minorHAnsi" w:cstheme="minorBidi"/>
              <w:noProof/>
              <w:color w:val="auto"/>
            </w:rPr>
          </w:pPr>
          <w:hyperlink w:anchor="_Toc75448676" w:history="1">
            <w:r w:rsidR="00991574" w:rsidRPr="00880AC2">
              <w:rPr>
                <w:rStyle w:val="Hyperlink"/>
                <w:noProof/>
              </w:rPr>
              <w:t>Introduction</w:t>
            </w:r>
            <w:r w:rsidR="00991574">
              <w:rPr>
                <w:noProof/>
                <w:webHidden/>
              </w:rPr>
              <w:tab/>
            </w:r>
            <w:r w:rsidR="00991574">
              <w:rPr>
                <w:noProof/>
                <w:webHidden/>
              </w:rPr>
              <w:fldChar w:fldCharType="begin"/>
            </w:r>
            <w:r w:rsidR="00991574">
              <w:rPr>
                <w:noProof/>
                <w:webHidden/>
              </w:rPr>
              <w:instrText xml:space="preserve"> PAGEREF _Toc75448676 \h </w:instrText>
            </w:r>
            <w:r w:rsidR="00991574">
              <w:rPr>
                <w:noProof/>
                <w:webHidden/>
              </w:rPr>
            </w:r>
            <w:r w:rsidR="00991574">
              <w:rPr>
                <w:noProof/>
                <w:webHidden/>
              </w:rPr>
              <w:fldChar w:fldCharType="separate"/>
            </w:r>
            <w:r w:rsidR="00991574">
              <w:rPr>
                <w:noProof/>
                <w:webHidden/>
              </w:rPr>
              <w:t>23</w:t>
            </w:r>
            <w:r w:rsidR="00991574">
              <w:rPr>
                <w:noProof/>
                <w:webHidden/>
              </w:rPr>
              <w:fldChar w:fldCharType="end"/>
            </w:r>
          </w:hyperlink>
        </w:p>
        <w:p w14:paraId="3A2DF6F5" w14:textId="7BB21122" w:rsidR="00991574" w:rsidRDefault="008C2B01">
          <w:pPr>
            <w:pStyle w:val="TOC2"/>
            <w:tabs>
              <w:tab w:val="right" w:leader="dot" w:pos="9350"/>
            </w:tabs>
            <w:rPr>
              <w:rFonts w:asciiTheme="minorHAnsi" w:eastAsiaTheme="minorEastAsia" w:hAnsiTheme="minorHAnsi" w:cstheme="minorBidi"/>
              <w:noProof/>
              <w:color w:val="auto"/>
            </w:rPr>
          </w:pPr>
          <w:hyperlink w:anchor="_Toc75448677" w:history="1">
            <w:r w:rsidR="00991574" w:rsidRPr="00880AC2">
              <w:rPr>
                <w:rStyle w:val="Hyperlink"/>
                <w:noProof/>
              </w:rPr>
              <w:t>Key questions</w:t>
            </w:r>
            <w:r w:rsidR="00991574">
              <w:rPr>
                <w:noProof/>
                <w:webHidden/>
              </w:rPr>
              <w:tab/>
            </w:r>
            <w:r w:rsidR="00991574">
              <w:rPr>
                <w:noProof/>
                <w:webHidden/>
              </w:rPr>
              <w:fldChar w:fldCharType="begin"/>
            </w:r>
            <w:r w:rsidR="00991574">
              <w:rPr>
                <w:noProof/>
                <w:webHidden/>
              </w:rPr>
              <w:instrText xml:space="preserve"> PAGEREF _Toc75448677 \h </w:instrText>
            </w:r>
            <w:r w:rsidR="00991574">
              <w:rPr>
                <w:noProof/>
                <w:webHidden/>
              </w:rPr>
            </w:r>
            <w:r w:rsidR="00991574">
              <w:rPr>
                <w:noProof/>
                <w:webHidden/>
              </w:rPr>
              <w:fldChar w:fldCharType="separate"/>
            </w:r>
            <w:r w:rsidR="00991574">
              <w:rPr>
                <w:noProof/>
                <w:webHidden/>
              </w:rPr>
              <w:t>23</w:t>
            </w:r>
            <w:r w:rsidR="00991574">
              <w:rPr>
                <w:noProof/>
                <w:webHidden/>
              </w:rPr>
              <w:fldChar w:fldCharType="end"/>
            </w:r>
          </w:hyperlink>
        </w:p>
        <w:p w14:paraId="1067EEC5" w14:textId="7314BF1F" w:rsidR="00991574" w:rsidRDefault="008C2B01">
          <w:pPr>
            <w:pStyle w:val="TOC2"/>
            <w:tabs>
              <w:tab w:val="right" w:leader="dot" w:pos="9350"/>
            </w:tabs>
            <w:rPr>
              <w:rFonts w:asciiTheme="minorHAnsi" w:eastAsiaTheme="minorEastAsia" w:hAnsiTheme="minorHAnsi" w:cstheme="minorBidi"/>
              <w:noProof/>
              <w:color w:val="auto"/>
            </w:rPr>
          </w:pPr>
          <w:hyperlink w:anchor="_Toc75448678" w:history="1">
            <w:r w:rsidR="00991574" w:rsidRPr="00880AC2">
              <w:rPr>
                <w:rStyle w:val="Hyperlink"/>
                <w:noProof/>
              </w:rPr>
              <w:t>Potential additional questions</w:t>
            </w:r>
            <w:r w:rsidR="00991574">
              <w:rPr>
                <w:noProof/>
                <w:webHidden/>
              </w:rPr>
              <w:tab/>
            </w:r>
            <w:r w:rsidR="00991574">
              <w:rPr>
                <w:noProof/>
                <w:webHidden/>
              </w:rPr>
              <w:fldChar w:fldCharType="begin"/>
            </w:r>
            <w:r w:rsidR="00991574">
              <w:rPr>
                <w:noProof/>
                <w:webHidden/>
              </w:rPr>
              <w:instrText xml:space="preserve"> PAGEREF _Toc75448678 \h </w:instrText>
            </w:r>
            <w:r w:rsidR="00991574">
              <w:rPr>
                <w:noProof/>
                <w:webHidden/>
              </w:rPr>
            </w:r>
            <w:r w:rsidR="00991574">
              <w:rPr>
                <w:noProof/>
                <w:webHidden/>
              </w:rPr>
              <w:fldChar w:fldCharType="separate"/>
            </w:r>
            <w:r w:rsidR="00991574">
              <w:rPr>
                <w:noProof/>
                <w:webHidden/>
              </w:rPr>
              <w:t>23</w:t>
            </w:r>
            <w:r w:rsidR="00991574">
              <w:rPr>
                <w:noProof/>
                <w:webHidden/>
              </w:rPr>
              <w:fldChar w:fldCharType="end"/>
            </w:r>
          </w:hyperlink>
        </w:p>
        <w:p w14:paraId="7E3FC644" w14:textId="0D668B9B" w:rsidR="00991574" w:rsidRDefault="008C2B01">
          <w:pPr>
            <w:pStyle w:val="TOC2"/>
            <w:tabs>
              <w:tab w:val="right" w:leader="dot" w:pos="9350"/>
            </w:tabs>
            <w:rPr>
              <w:rFonts w:asciiTheme="minorHAnsi" w:eastAsiaTheme="minorEastAsia" w:hAnsiTheme="minorHAnsi" w:cstheme="minorBidi"/>
              <w:noProof/>
              <w:color w:val="auto"/>
            </w:rPr>
          </w:pPr>
          <w:hyperlink w:anchor="_Toc75448679" w:history="1">
            <w:r w:rsidR="00991574" w:rsidRPr="00880AC2">
              <w:rPr>
                <w:rStyle w:val="Hyperlink"/>
                <w:noProof/>
              </w:rPr>
              <w:t>Expected outcomes (hypotheses)</w:t>
            </w:r>
            <w:r w:rsidR="00991574">
              <w:rPr>
                <w:noProof/>
                <w:webHidden/>
              </w:rPr>
              <w:tab/>
            </w:r>
            <w:r w:rsidR="00991574">
              <w:rPr>
                <w:noProof/>
                <w:webHidden/>
              </w:rPr>
              <w:fldChar w:fldCharType="begin"/>
            </w:r>
            <w:r w:rsidR="00991574">
              <w:rPr>
                <w:noProof/>
                <w:webHidden/>
              </w:rPr>
              <w:instrText xml:space="preserve"> PAGEREF _Toc75448679 \h </w:instrText>
            </w:r>
            <w:r w:rsidR="00991574">
              <w:rPr>
                <w:noProof/>
                <w:webHidden/>
              </w:rPr>
            </w:r>
            <w:r w:rsidR="00991574">
              <w:rPr>
                <w:noProof/>
                <w:webHidden/>
              </w:rPr>
              <w:fldChar w:fldCharType="separate"/>
            </w:r>
            <w:r w:rsidR="00991574">
              <w:rPr>
                <w:noProof/>
                <w:webHidden/>
              </w:rPr>
              <w:t>23</w:t>
            </w:r>
            <w:r w:rsidR="00991574">
              <w:rPr>
                <w:noProof/>
                <w:webHidden/>
              </w:rPr>
              <w:fldChar w:fldCharType="end"/>
            </w:r>
          </w:hyperlink>
        </w:p>
        <w:p w14:paraId="6E0FF368" w14:textId="7D1F30A2" w:rsidR="00927B15" w:rsidRDefault="00927B15">
          <w:r>
            <w:rPr>
              <w:b/>
              <w:bCs/>
              <w:noProof/>
            </w:rPr>
            <w:fldChar w:fldCharType="end"/>
          </w:r>
        </w:p>
      </w:sdtContent>
    </w:sdt>
    <w:p w14:paraId="11E346B2" w14:textId="77777777" w:rsidR="00DD18A9" w:rsidRDefault="00DD18A9">
      <w:pPr>
        <w:pStyle w:val="Heading1"/>
        <w:sectPr w:rsidR="00DD18A9" w:rsidSect="001F2E21">
          <w:footerReference w:type="default" r:id="rId13"/>
          <w:pgSz w:w="12240" w:h="15840"/>
          <w:pgMar w:top="1440" w:right="1440" w:bottom="1440" w:left="1440" w:header="720" w:footer="720" w:gutter="0"/>
          <w:pgNumType w:start="0"/>
          <w:cols w:space="720"/>
          <w:titlePg/>
          <w:docGrid w:linePitch="299"/>
        </w:sectPr>
      </w:pPr>
    </w:p>
    <w:p w14:paraId="4D525ED3" w14:textId="79C82C42" w:rsidR="004A4E25" w:rsidRDefault="003B6C97" w:rsidP="00D358FE">
      <w:pPr>
        <w:pStyle w:val="Heading1"/>
      </w:pPr>
      <w:bookmarkStart w:id="4" w:name="_Toc75448632"/>
      <w:r>
        <w:lastRenderedPageBreak/>
        <w:t>Background and Motivation</w:t>
      </w:r>
      <w:bookmarkEnd w:id="4"/>
    </w:p>
    <w:p w14:paraId="115DCF2F" w14:textId="57A43CF6" w:rsidR="008D69CE" w:rsidRDefault="0078586A" w:rsidP="00334929">
      <w:pPr>
        <w:rPr>
          <w:rFonts w:asciiTheme="minorHAnsi" w:hAnsiTheme="minorHAnsi" w:cstheme="minorHAnsi"/>
        </w:rPr>
      </w:pPr>
      <w:r>
        <w:rPr>
          <w:rFonts w:asciiTheme="minorHAnsi" w:hAnsiTheme="minorHAnsi" w:cstheme="minorHAnsi"/>
        </w:rPr>
        <w:t>Olympic Forest Collaborative</w:t>
      </w:r>
      <w:r w:rsidR="003B6C97">
        <w:rPr>
          <w:rFonts w:asciiTheme="minorHAnsi" w:hAnsiTheme="minorHAnsi" w:cstheme="minorHAnsi"/>
        </w:rPr>
        <w:t xml:space="preserve"> (OFC)</w:t>
      </w:r>
      <w:r>
        <w:rPr>
          <w:rFonts w:asciiTheme="minorHAnsi" w:hAnsiTheme="minorHAnsi" w:cstheme="minorHAnsi"/>
        </w:rPr>
        <w:t xml:space="preserve"> was initiated in 2013-2014 by US Representative Derek Kilmer as a key </w:t>
      </w:r>
      <w:r w:rsidR="00F42190">
        <w:rPr>
          <w:rFonts w:asciiTheme="minorHAnsi" w:hAnsiTheme="minorHAnsi" w:cstheme="minorHAnsi"/>
        </w:rPr>
        <w:t>element</w:t>
      </w:r>
      <w:r>
        <w:rPr>
          <w:rFonts w:asciiTheme="minorHAnsi" w:hAnsiTheme="minorHAnsi" w:cstheme="minorHAnsi"/>
        </w:rPr>
        <w:t xml:space="preserve"> of an effort to increase the total timber volume harvested from the Olympic National Forest</w:t>
      </w:r>
      <w:r w:rsidR="003A2CC1">
        <w:rPr>
          <w:rFonts w:asciiTheme="minorHAnsi" w:hAnsiTheme="minorHAnsi" w:cstheme="minorHAnsi"/>
        </w:rPr>
        <w:t xml:space="preserve"> (ONF)</w:t>
      </w:r>
      <w:r>
        <w:rPr>
          <w:rFonts w:asciiTheme="minorHAnsi" w:hAnsiTheme="minorHAnsi" w:cstheme="minorHAnsi"/>
        </w:rPr>
        <w:t xml:space="preserve">, stabilize and support the local timber-focused economy, and </w:t>
      </w:r>
      <w:r w:rsidR="003A2CC1">
        <w:rPr>
          <w:rFonts w:asciiTheme="minorHAnsi" w:hAnsiTheme="minorHAnsi" w:cstheme="minorHAnsi"/>
        </w:rPr>
        <w:t>improve forest</w:t>
      </w:r>
      <w:r>
        <w:rPr>
          <w:rFonts w:asciiTheme="minorHAnsi" w:hAnsiTheme="minorHAnsi" w:cstheme="minorHAnsi"/>
        </w:rPr>
        <w:t xml:space="preserve"> and watershed </w:t>
      </w:r>
      <w:r w:rsidR="003A2CC1">
        <w:rPr>
          <w:rFonts w:asciiTheme="minorHAnsi" w:hAnsiTheme="minorHAnsi" w:cstheme="minorHAnsi"/>
        </w:rPr>
        <w:t xml:space="preserve">health </w:t>
      </w:r>
      <w:r>
        <w:rPr>
          <w:rFonts w:asciiTheme="minorHAnsi" w:hAnsiTheme="minorHAnsi" w:cstheme="minorHAnsi"/>
        </w:rPr>
        <w:t xml:space="preserve">across the Olympic Peninsula. </w:t>
      </w:r>
      <w:r w:rsidR="003B6C97">
        <w:rPr>
          <w:rFonts w:asciiTheme="minorHAnsi" w:hAnsiTheme="minorHAnsi" w:cstheme="minorHAnsi"/>
        </w:rPr>
        <w:t xml:space="preserve">OFC </w:t>
      </w:r>
      <w:r w:rsidR="003A2CC1">
        <w:rPr>
          <w:rFonts w:asciiTheme="minorHAnsi" w:hAnsiTheme="minorHAnsi" w:cstheme="minorHAnsi"/>
        </w:rPr>
        <w:t xml:space="preserve">was organized as a functioning entity by 2015, and has </w:t>
      </w:r>
      <w:r w:rsidR="00B706F9">
        <w:rPr>
          <w:rFonts w:asciiTheme="minorHAnsi" w:hAnsiTheme="minorHAnsi" w:cstheme="minorHAnsi"/>
        </w:rPr>
        <w:t>since been continual</w:t>
      </w:r>
      <w:r w:rsidR="003A2CC1">
        <w:rPr>
          <w:rFonts w:asciiTheme="minorHAnsi" w:hAnsiTheme="minorHAnsi" w:cstheme="minorHAnsi"/>
        </w:rPr>
        <w:t xml:space="preserve">ly working with the ONF to plan and implement restoration thinning projects yielding both merchantable timber and improved ecological conditions. Revenue from these projects is invested back into the ONF to accomplish additional restoration work on the Forest, such as culvert replacement and wildlife habitat enhancement. To date, </w:t>
      </w:r>
      <w:r w:rsidR="003B6C97">
        <w:rPr>
          <w:rFonts w:asciiTheme="minorHAnsi" w:hAnsiTheme="minorHAnsi" w:cstheme="minorHAnsi"/>
        </w:rPr>
        <w:t xml:space="preserve">OFC </w:t>
      </w:r>
      <w:r w:rsidR="008D69CE">
        <w:rPr>
          <w:rFonts w:asciiTheme="minorHAnsi" w:hAnsiTheme="minorHAnsi" w:cstheme="minorHAnsi"/>
        </w:rPr>
        <w:t>has taken on seven</w:t>
      </w:r>
      <w:r w:rsidR="00654471">
        <w:rPr>
          <w:rFonts w:asciiTheme="minorHAnsi" w:hAnsiTheme="minorHAnsi" w:cstheme="minorHAnsi"/>
        </w:rPr>
        <w:t xml:space="preserve"> such projects treating </w:t>
      </w:r>
      <w:r w:rsidR="003A2CC1">
        <w:rPr>
          <w:rFonts w:asciiTheme="minorHAnsi" w:hAnsiTheme="minorHAnsi" w:cstheme="minorHAnsi"/>
        </w:rPr>
        <w:t>a total of</w:t>
      </w:r>
      <w:r w:rsidR="008D69CE">
        <w:rPr>
          <w:rFonts w:asciiTheme="minorHAnsi" w:hAnsiTheme="minorHAnsi" w:cstheme="minorHAnsi"/>
        </w:rPr>
        <w:t xml:space="preserve"> approximately 800</w:t>
      </w:r>
      <w:r w:rsidR="003A2CC1">
        <w:rPr>
          <w:rFonts w:asciiTheme="minorHAnsi" w:hAnsiTheme="minorHAnsi" w:cstheme="minorHAnsi"/>
        </w:rPr>
        <w:t xml:space="preserve"> </w:t>
      </w:r>
      <w:r w:rsidR="008D69CE">
        <w:rPr>
          <w:rFonts w:asciiTheme="minorHAnsi" w:hAnsiTheme="minorHAnsi" w:cstheme="minorHAnsi"/>
        </w:rPr>
        <w:t>acres, and two additional projects totaling nearly 500 acres of potential treatments are currently in planning phases.</w:t>
      </w:r>
    </w:p>
    <w:p w14:paraId="04A63B58" w14:textId="434D18C2" w:rsidR="008D69CE" w:rsidRDefault="003B6C97" w:rsidP="00334929">
      <w:pPr>
        <w:rPr>
          <w:rFonts w:asciiTheme="minorHAnsi" w:hAnsiTheme="minorHAnsi" w:cstheme="minorHAnsi"/>
        </w:rPr>
      </w:pPr>
      <w:r>
        <w:rPr>
          <w:rFonts w:asciiTheme="minorHAnsi" w:hAnsiTheme="minorHAnsi" w:cstheme="minorHAnsi"/>
        </w:rPr>
        <w:t>OFC</w:t>
      </w:r>
      <w:r w:rsidR="008D69CE">
        <w:rPr>
          <w:rFonts w:asciiTheme="minorHAnsi" w:hAnsiTheme="minorHAnsi" w:cstheme="minorHAnsi"/>
        </w:rPr>
        <w:t>’s early efforts focused on building trust among members</w:t>
      </w:r>
      <w:r w:rsidR="00000D46">
        <w:rPr>
          <w:rFonts w:asciiTheme="minorHAnsi" w:hAnsiTheme="minorHAnsi" w:cstheme="minorHAnsi"/>
        </w:rPr>
        <w:t xml:space="preserve">, creating a framework of agreement on the type and locations of forest restoration treatments, and </w:t>
      </w:r>
      <w:r w:rsidR="008D69CE">
        <w:rPr>
          <w:rFonts w:asciiTheme="minorHAnsi" w:hAnsiTheme="minorHAnsi" w:cstheme="minorHAnsi"/>
        </w:rPr>
        <w:t>learning how to productivel</w:t>
      </w:r>
      <w:r w:rsidR="00166C89">
        <w:rPr>
          <w:rFonts w:asciiTheme="minorHAnsi" w:hAnsiTheme="minorHAnsi" w:cstheme="minorHAnsi"/>
        </w:rPr>
        <w:t xml:space="preserve">y engage with the ONF </w:t>
      </w:r>
      <w:r w:rsidR="00000D46">
        <w:rPr>
          <w:rFonts w:asciiTheme="minorHAnsi" w:hAnsiTheme="minorHAnsi" w:cstheme="minorHAnsi"/>
        </w:rPr>
        <w:t>to reduce the time and cost required to plan and prepare projects. As projects proceeded to implementation, the need was recognized to collect post-treatment data to monitor for effectiveness in creating desired forest conditions</w:t>
      </w:r>
      <w:r>
        <w:rPr>
          <w:rFonts w:asciiTheme="minorHAnsi" w:hAnsiTheme="minorHAnsi" w:cstheme="minorHAnsi"/>
        </w:rPr>
        <w:t>.</w:t>
      </w:r>
      <w:r w:rsidR="00F5183B">
        <w:rPr>
          <w:rFonts w:asciiTheme="minorHAnsi" w:hAnsiTheme="minorHAnsi" w:cstheme="minorHAnsi"/>
        </w:rPr>
        <w:t xml:space="preserve"> Over time, OFC has come to value quantitative treatment monitoring as the best way to verify that project implementation matches planned treatments, understand project outcomes, </w:t>
      </w:r>
      <w:r w:rsidR="00B706F9">
        <w:rPr>
          <w:rFonts w:asciiTheme="minorHAnsi" w:hAnsiTheme="minorHAnsi" w:cstheme="minorHAnsi"/>
        </w:rPr>
        <w:t>identify required</w:t>
      </w:r>
      <w:r w:rsidR="00F5183B">
        <w:rPr>
          <w:rFonts w:asciiTheme="minorHAnsi" w:hAnsiTheme="minorHAnsi" w:cstheme="minorHAnsi"/>
        </w:rPr>
        <w:t xml:space="preserve"> adaptations for future work, and communicate project results to a broader audience.</w:t>
      </w:r>
    </w:p>
    <w:p w14:paraId="20C2CBE7" w14:textId="6FB06D24" w:rsidR="00947969" w:rsidRDefault="00F5183B" w:rsidP="00334929">
      <w:pPr>
        <w:rPr>
          <w:rFonts w:asciiTheme="minorHAnsi" w:hAnsiTheme="minorHAnsi" w:cstheme="minorHAnsi"/>
        </w:rPr>
      </w:pPr>
      <w:r>
        <w:rPr>
          <w:rFonts w:asciiTheme="minorHAnsi" w:hAnsiTheme="minorHAnsi" w:cstheme="minorHAnsi"/>
        </w:rPr>
        <w:t>This document serves to formalize OFC’s treatment monitoring program, in recognition that every Collaborative project should be monitored thoroughly and uniformly to highlight the meaningful ecological changes effected by treatments and to allow for direct comparisons among Collaborative projects.</w:t>
      </w:r>
    </w:p>
    <w:p w14:paraId="5E57EC85" w14:textId="2D5F1EDE" w:rsidR="0081608A" w:rsidRDefault="0081608A" w:rsidP="00334929">
      <w:pPr>
        <w:rPr>
          <w:rFonts w:asciiTheme="minorHAnsi" w:hAnsiTheme="minorHAnsi" w:cstheme="minorHAnsi"/>
        </w:rPr>
      </w:pPr>
      <w:r>
        <w:t xml:space="preserve">The overarching goal of OFC’s monitoring is to quantify the outcomes of forest management actions, track how well forest conditions are approaching the desired forest conditions, and to inform best management practices in future </w:t>
      </w:r>
      <w:r w:rsidR="004A55BC">
        <w:t>ONF</w:t>
      </w:r>
      <w:r>
        <w:t xml:space="preserve"> timber harvest projects.</w:t>
      </w:r>
    </w:p>
    <w:p w14:paraId="61DB8E1E" w14:textId="65DD7F0C" w:rsidR="00F5183B" w:rsidRPr="00F57FF0" w:rsidRDefault="00B706F9" w:rsidP="00334929">
      <w:pPr>
        <w:rPr>
          <w:rFonts w:asciiTheme="minorHAnsi" w:hAnsiTheme="minorHAnsi" w:cstheme="minorHAnsi"/>
        </w:rPr>
      </w:pPr>
      <w:r>
        <w:rPr>
          <w:rFonts w:asciiTheme="minorHAnsi" w:hAnsiTheme="minorHAnsi" w:cstheme="minorHAnsi"/>
        </w:rPr>
        <w:t xml:space="preserve">A secondary goal of OFC’s monitoring work is to supply the ONF with data characterizing the changes to forest stands brought about by thinning treatments. While the Forest Service does monitor at a regional level for late successional forests, habitat </w:t>
      </w:r>
      <w:r w:rsidR="0081608A">
        <w:rPr>
          <w:rFonts w:asciiTheme="minorHAnsi" w:hAnsiTheme="minorHAnsi" w:cstheme="minorHAnsi"/>
        </w:rPr>
        <w:t>of</w:t>
      </w:r>
      <w:r>
        <w:rPr>
          <w:rFonts w:asciiTheme="minorHAnsi" w:hAnsiTheme="minorHAnsi" w:cstheme="minorHAnsi"/>
        </w:rPr>
        <w:t xml:space="preserve"> certain species, and watershed conditions, the ONF does not have a stand-level treatment monitoring program. We hope that pre- and post-treatment data collected by OFC and made available to the public will provide insights into the ecological impacts </w:t>
      </w:r>
      <w:r w:rsidR="00D4546F">
        <w:rPr>
          <w:rFonts w:asciiTheme="minorHAnsi" w:hAnsiTheme="minorHAnsi" w:cstheme="minorHAnsi"/>
        </w:rPr>
        <w:t xml:space="preserve">and benefits </w:t>
      </w:r>
      <w:r>
        <w:rPr>
          <w:rFonts w:asciiTheme="minorHAnsi" w:hAnsiTheme="minorHAnsi" w:cstheme="minorHAnsi"/>
        </w:rPr>
        <w:t xml:space="preserve">of forest thinning on the ONF and build trust between </w:t>
      </w:r>
      <w:r w:rsidR="0081608A">
        <w:rPr>
          <w:rFonts w:asciiTheme="minorHAnsi" w:hAnsiTheme="minorHAnsi" w:cstheme="minorHAnsi"/>
        </w:rPr>
        <w:t>the ONF and interested members of the public.</w:t>
      </w:r>
    </w:p>
    <w:p w14:paraId="18DCCDFC" w14:textId="3EFD4A33" w:rsidR="003B6C97" w:rsidRPr="00334929" w:rsidRDefault="003B6C97" w:rsidP="00F57FF0">
      <w:pPr>
        <w:pStyle w:val="Heading1"/>
      </w:pPr>
      <w:bookmarkStart w:id="5" w:name="_Toc75448633"/>
      <w:r>
        <w:t xml:space="preserve">Monitoring </w:t>
      </w:r>
      <w:r w:rsidR="002D0727">
        <w:t>Plan</w:t>
      </w:r>
      <w:r>
        <w:t xml:space="preserve"> Summary</w:t>
      </w:r>
      <w:bookmarkEnd w:id="5"/>
    </w:p>
    <w:p w14:paraId="3A96800B" w14:textId="2F081020" w:rsidR="004A4E25" w:rsidRDefault="0081608A">
      <w:r>
        <w:t>The OFC Monitoring P</w:t>
      </w:r>
      <w:r w:rsidR="002D0727">
        <w:t>lan</w:t>
      </w:r>
      <w:r w:rsidR="00927B15">
        <w:t xml:space="preserve"> includes </w:t>
      </w:r>
      <w:r w:rsidR="00FC1A83">
        <w:t xml:space="preserve">six </w:t>
      </w:r>
      <w:r w:rsidR="00927B15">
        <w:t xml:space="preserve">approaches to observing changes to forests: </w:t>
      </w:r>
      <w:r w:rsidR="00E72ED5">
        <w:t xml:space="preserve">(1) </w:t>
      </w:r>
      <w:r w:rsidR="00927B15">
        <w:t>photo points,</w:t>
      </w:r>
      <w:r w:rsidR="00E72ED5">
        <w:t xml:space="preserve"> (2) </w:t>
      </w:r>
      <w:r w:rsidR="00927B15">
        <w:t xml:space="preserve">informative hiking trails, </w:t>
      </w:r>
      <w:r w:rsidR="00E72ED5">
        <w:t xml:space="preserve">(3) </w:t>
      </w:r>
      <w:r w:rsidR="00927B15">
        <w:t xml:space="preserve">vegetation monitoring, </w:t>
      </w:r>
      <w:r w:rsidR="00E72ED5">
        <w:t xml:space="preserve">(4) </w:t>
      </w:r>
      <w:r w:rsidR="00927B15">
        <w:t xml:space="preserve">wildlife </w:t>
      </w:r>
      <w:r w:rsidR="009C6C8A">
        <w:t xml:space="preserve">and </w:t>
      </w:r>
      <w:r w:rsidR="00927B15">
        <w:t xml:space="preserve">habitat </w:t>
      </w:r>
      <w:r w:rsidR="009C6C8A">
        <w:t xml:space="preserve">use </w:t>
      </w:r>
      <w:r w:rsidR="00927B15">
        <w:t xml:space="preserve">monitoring, </w:t>
      </w:r>
      <w:r w:rsidR="00FC1A83">
        <w:t xml:space="preserve">(5) </w:t>
      </w:r>
      <w:r w:rsidR="00C325F3">
        <w:t>aquatic habitat condition and response,</w:t>
      </w:r>
      <w:r w:rsidR="00FC1A83">
        <w:t xml:space="preserve"> </w:t>
      </w:r>
      <w:r w:rsidR="00927B15">
        <w:t xml:space="preserve">and </w:t>
      </w:r>
      <w:r w:rsidR="00E72ED5">
        <w:t>(</w:t>
      </w:r>
      <w:r w:rsidR="00FC1A83">
        <w:t>6</w:t>
      </w:r>
      <w:r w:rsidR="00E72ED5">
        <w:t xml:space="preserve">) </w:t>
      </w:r>
      <w:r w:rsidR="00927B15">
        <w:t xml:space="preserve">studying specific harvest-related </w:t>
      </w:r>
      <w:r w:rsidR="00C325F3">
        <w:t>outcomes</w:t>
      </w:r>
      <w:r w:rsidR="00927B15">
        <w:t>.</w:t>
      </w:r>
    </w:p>
    <w:p w14:paraId="1DDB9CA9" w14:textId="420ED142" w:rsidR="009C6C8A" w:rsidRDefault="00D358FE">
      <w:r>
        <w:t xml:space="preserve">As part of the development of </w:t>
      </w:r>
      <w:r w:rsidR="002D0727">
        <w:t>the vegetation monitoring</w:t>
      </w:r>
      <w:r>
        <w:t xml:space="preserve"> protocol, we e</w:t>
      </w:r>
      <w:r w:rsidR="009C6C8A">
        <w:t>valuated other monitoring protocols (</w:t>
      </w:r>
      <w:r w:rsidR="009F0113">
        <w:t>e.g.,</w:t>
      </w:r>
      <w:r w:rsidR="0081608A">
        <w:t xml:space="preserve"> Forest Service</w:t>
      </w:r>
      <w:r w:rsidR="00B01A75">
        <w:t xml:space="preserve"> Ecology Plots, FIA, </w:t>
      </w:r>
      <w:r w:rsidR="0081608A">
        <w:t>WA Dept. of Natural Resources Forest Health</w:t>
      </w:r>
      <w:r w:rsidR="00B01A75">
        <w:t xml:space="preserve"> </w:t>
      </w:r>
      <w:r w:rsidR="0081608A">
        <w:lastRenderedPageBreak/>
        <w:t>Monitoring</w:t>
      </w:r>
      <w:r w:rsidR="009C6C8A">
        <w:t xml:space="preserve">) to ensure </w:t>
      </w:r>
      <w:r>
        <w:t xml:space="preserve">that the data collected using this </w:t>
      </w:r>
      <w:r w:rsidR="00B01A75">
        <w:t>protocol</w:t>
      </w:r>
      <w:r w:rsidR="009C6C8A">
        <w:t xml:space="preserve"> </w:t>
      </w:r>
      <w:r>
        <w:t xml:space="preserve">had sufficient overlap to be </w:t>
      </w:r>
      <w:r w:rsidR="00B01A75">
        <w:t>comparable</w:t>
      </w:r>
      <w:r>
        <w:t xml:space="preserve"> to other protocols</w:t>
      </w:r>
      <w:r w:rsidR="0081608A">
        <w:t xml:space="preserve"> used in the region</w:t>
      </w:r>
      <w:r>
        <w:t>.</w:t>
      </w:r>
      <w:r w:rsidR="009C6C8A">
        <w:t xml:space="preserve"> </w:t>
      </w:r>
      <w:r w:rsidR="005164F9">
        <w:t xml:space="preserve">While there are differences between each of these protocols and </w:t>
      </w:r>
      <w:r w:rsidR="002D0727">
        <w:t>the OFC</w:t>
      </w:r>
      <w:r w:rsidR="005164F9">
        <w:t xml:space="preserve"> protocol, all protocols used fixed radius plots to describe </w:t>
      </w:r>
      <w:proofErr w:type="spellStart"/>
      <w:r w:rsidR="005164F9">
        <w:t>overstory</w:t>
      </w:r>
      <w:proofErr w:type="spellEnd"/>
      <w:r w:rsidR="005164F9">
        <w:t xml:space="preserve"> and understory trees, including species, diameter and tree condition. All protocols had some form of monitoring understory vegetation cover, and all protocols described the characteristics of CWD. We believe that these similarities are sufficient to allow for comparisons of forest conditions between properties monitored with this and other protocols.</w:t>
      </w:r>
    </w:p>
    <w:p w14:paraId="3ABAEB75" w14:textId="0302B8EB" w:rsidR="004A4E25" w:rsidRDefault="00927B15" w:rsidP="00D358FE">
      <w:pPr>
        <w:pStyle w:val="Heading2"/>
        <w:numPr>
          <w:ilvl w:val="0"/>
          <w:numId w:val="22"/>
        </w:numPr>
      </w:pPr>
      <w:bookmarkStart w:id="6" w:name="_Toc75448634"/>
      <w:r>
        <w:t>Photo Points</w:t>
      </w:r>
      <w:bookmarkEnd w:id="6"/>
    </w:p>
    <w:p w14:paraId="2FE7A998" w14:textId="44D7ED42" w:rsidR="004A4E25" w:rsidRDefault="00927B15">
      <w:r>
        <w:t xml:space="preserve">Photo points are permanent locations from which photographs are taken pre-harvest (where possible), and at regular intervals following harvest. These time-series photos show the changes to the forest. Several photo points will be established at each harvest area, and landmarked on-the-ground and with GPS so they can be re-used over time. Drone aerial imagery may also be used. </w:t>
      </w:r>
    </w:p>
    <w:p w14:paraId="6561E7A3" w14:textId="77777777" w:rsidR="004A4E25" w:rsidRDefault="00927B15">
      <w:r w:rsidRPr="001F2E21">
        <w:rPr>
          <w:u w:val="single"/>
        </w:rPr>
        <w:t>Objective:</w:t>
      </w:r>
      <w:r>
        <w:t xml:space="preserve"> Provide photographic documentation of changes to specific points in the forest over time. </w:t>
      </w:r>
    </w:p>
    <w:p w14:paraId="780033A0" w14:textId="69144EC4" w:rsidR="004A4E25" w:rsidRDefault="00927B15">
      <w:r w:rsidRPr="001F2E21">
        <w:rPr>
          <w:u w:val="single"/>
        </w:rPr>
        <w:t>Methods:</w:t>
      </w:r>
      <w:r>
        <w:t xml:space="preserve"> Photographs from permanent, landmarked points at intervals over time.</w:t>
      </w:r>
    </w:p>
    <w:p w14:paraId="3AC9720B" w14:textId="6C21E8EC" w:rsidR="004A4E25" w:rsidRDefault="00B509A3" w:rsidP="00D358FE">
      <w:pPr>
        <w:pStyle w:val="Heading2"/>
        <w:numPr>
          <w:ilvl w:val="0"/>
          <w:numId w:val="22"/>
        </w:numPr>
      </w:pPr>
      <w:bookmarkStart w:id="7" w:name="_Toc75448635"/>
      <w:r>
        <w:t xml:space="preserve">Interpretive </w:t>
      </w:r>
      <w:r w:rsidR="00927B15">
        <w:t>Hiking Trails</w:t>
      </w:r>
      <w:bookmarkEnd w:id="7"/>
    </w:p>
    <w:p w14:paraId="5D28DFA5" w14:textId="2C6D63C9" w:rsidR="004A4E25" w:rsidRDefault="00927B15">
      <w:r>
        <w:t xml:space="preserve">Seeing the forest with your own eyes is the best way to understand the impacts </w:t>
      </w:r>
      <w:r w:rsidR="00177367">
        <w:t xml:space="preserve">and benefits </w:t>
      </w:r>
      <w:r>
        <w:t>of forest management. OFC will develop short hiking trails through harvested areas, passing by key features in the harvest such as canopy openings, no-cut skips, or other unique areas within the harvest area.</w:t>
      </w:r>
    </w:p>
    <w:p w14:paraId="04189A02" w14:textId="03F46205" w:rsidR="004A4E25" w:rsidRDefault="00927B15">
      <w:r w:rsidRPr="001F2E21">
        <w:rPr>
          <w:u w:val="single"/>
        </w:rPr>
        <w:t>Objective:</w:t>
      </w:r>
      <w:r>
        <w:t xml:space="preserve"> Provide easy access for people to see different harvest practices and the forest response.</w:t>
      </w:r>
    </w:p>
    <w:p w14:paraId="3ED8E2C4" w14:textId="0D82BE40" w:rsidR="004A4E25" w:rsidRDefault="00927B15">
      <w:r w:rsidRPr="001F2E21">
        <w:rPr>
          <w:u w:val="single"/>
        </w:rPr>
        <w:t>Methods:</w:t>
      </w:r>
      <w:r>
        <w:t xml:space="preserve">  Identify unique features in the harvest area and create a trail that passes through these features. Interpretive signs are </w:t>
      </w:r>
      <w:r w:rsidR="00177367">
        <w:t>a goal, to be developed</w:t>
      </w:r>
      <w:r w:rsidR="005436C5">
        <w:t>. Implementation of this monitoring goal will require analysis under NEPA and so must be included in project planning.</w:t>
      </w:r>
    </w:p>
    <w:p w14:paraId="21806135" w14:textId="5041F4E0" w:rsidR="004A4E25" w:rsidRDefault="00927B15" w:rsidP="00D358FE">
      <w:pPr>
        <w:pStyle w:val="Heading2"/>
        <w:numPr>
          <w:ilvl w:val="0"/>
          <w:numId w:val="22"/>
        </w:numPr>
      </w:pPr>
      <w:bookmarkStart w:id="8" w:name="_Toc75448636"/>
      <w:r>
        <w:t>Vegetation Measurements</w:t>
      </w:r>
      <w:bookmarkEnd w:id="8"/>
    </w:p>
    <w:p w14:paraId="551DE639" w14:textId="5713134B" w:rsidR="004A4E25" w:rsidRDefault="0024348F">
      <w:r>
        <w:t>Tracking the condition of forest species</w:t>
      </w:r>
      <w:r w:rsidR="00927B15">
        <w:t xml:space="preserve"> is at the heart of forest management. Installing tree and vegetation measurement plots pre-harvest (where possible) and post-harvest will allow OFC to monitor how well treatments are shifting forest condit</w:t>
      </w:r>
      <w:r>
        <w:t>ions towards target conditions.</w:t>
      </w:r>
    </w:p>
    <w:p w14:paraId="77160CD8" w14:textId="11D81910" w:rsidR="004A4E25" w:rsidRDefault="00927B15">
      <w:r w:rsidRPr="001F2E21">
        <w:rPr>
          <w:u w:val="single"/>
        </w:rPr>
        <w:t>Objective:</w:t>
      </w:r>
      <w:r>
        <w:t xml:space="preserve"> Quanti</w:t>
      </w:r>
      <w:r w:rsidR="00E72ED5">
        <w:t>f</w:t>
      </w:r>
      <w:r>
        <w:t>y the transition of forests towards OFC’s target conditions</w:t>
      </w:r>
      <w:r w:rsidR="00E72ED5">
        <w:t>,</w:t>
      </w:r>
      <w:r>
        <w:t xml:space="preserve"> </w:t>
      </w:r>
      <w:r w:rsidR="00E72ED5">
        <w:t>s</w:t>
      </w:r>
      <w:r>
        <w:t xml:space="preserve">pecifically </w:t>
      </w:r>
      <w:r w:rsidR="00E72ED5">
        <w:t>t</w:t>
      </w:r>
      <w:r>
        <w:t xml:space="preserve">ree </w:t>
      </w:r>
      <w:r w:rsidR="00177367">
        <w:t xml:space="preserve">and understory </w:t>
      </w:r>
      <w:r>
        <w:t xml:space="preserve">species composition, size, density, and volume, relative to no-treat areas and to reference condition data. Report this information simply and clearly to OFC members and other stakeholders. </w:t>
      </w:r>
    </w:p>
    <w:p w14:paraId="23F7A924" w14:textId="77777777" w:rsidR="004A4E25" w:rsidRDefault="00927B15">
      <w:r w:rsidRPr="001F2E21">
        <w:rPr>
          <w:u w:val="single"/>
        </w:rPr>
        <w:t>Methods:</w:t>
      </w:r>
      <w:r>
        <w:t xml:space="preserve">  Install permanent plots in harvest areas, measuring </w:t>
      </w:r>
      <w:proofErr w:type="spellStart"/>
      <w:r>
        <w:t>overstory</w:t>
      </w:r>
      <w:proofErr w:type="spellEnd"/>
      <w:r>
        <w:t xml:space="preserve"> trees and understory vegetation pre-harvest (where possible) and post-harvest, with the option of long-term measurements (i.e., decadal) as resources allow. Plot measurements will include spatial mapping of trees and GPS points of plot locations allow correlation with LiDAR and other remote-sensed information. Plots will include no-treatment skips to show the outcomes of no management. </w:t>
      </w:r>
    </w:p>
    <w:p w14:paraId="6F20887E" w14:textId="2471EF7E" w:rsidR="004A4E25" w:rsidRDefault="00927B15" w:rsidP="00D358FE">
      <w:pPr>
        <w:pStyle w:val="Heading2"/>
        <w:numPr>
          <w:ilvl w:val="0"/>
          <w:numId w:val="22"/>
        </w:numPr>
      </w:pPr>
      <w:bookmarkStart w:id="9" w:name="_Toc75448637"/>
      <w:r>
        <w:t>Wildlife Habitat Measurements</w:t>
      </w:r>
      <w:bookmarkEnd w:id="9"/>
    </w:p>
    <w:p w14:paraId="4E212F60" w14:textId="6FCFD4CA" w:rsidR="004A4E25" w:rsidRDefault="00927B15">
      <w:r>
        <w:t xml:space="preserve">Observing wildlife habitat features can inform OFC of what wildlife are using the forest and how forest management changes wildlife habitat. Observations of habitat features, forage species, and evidence of use </w:t>
      </w:r>
      <w:r w:rsidR="009C6C8A">
        <w:t xml:space="preserve">by </w:t>
      </w:r>
      <w:r>
        <w:t xml:space="preserve">wildlife will indicate the effects of forest management on </w:t>
      </w:r>
      <w:r w:rsidR="0024348F">
        <w:t>the potential for wildlife use.</w:t>
      </w:r>
    </w:p>
    <w:p w14:paraId="6A235B67" w14:textId="083936A1" w:rsidR="004A4E25" w:rsidRDefault="00927B15">
      <w:r w:rsidRPr="001F2E21">
        <w:rPr>
          <w:u w:val="single"/>
        </w:rPr>
        <w:lastRenderedPageBreak/>
        <w:t>Objective:</w:t>
      </w:r>
      <w:r>
        <w:t xml:space="preserve"> Quantify suitable shrub </w:t>
      </w:r>
      <w:r w:rsidR="0024348F">
        <w:t>and forb forage/habitat for song</w:t>
      </w:r>
      <w:r>
        <w:t>birds, quantify suitable habitat for cavity</w:t>
      </w:r>
      <w:r w:rsidR="00B71AAB">
        <w:t>-</w:t>
      </w:r>
      <w:r>
        <w:t>nesting birds</w:t>
      </w:r>
      <w:r w:rsidR="00A56655">
        <w:t>, small mammals, amphibians</w:t>
      </w:r>
      <w:r>
        <w:t xml:space="preserve">, and </w:t>
      </w:r>
      <w:r w:rsidR="00A56655">
        <w:t>ungulates</w:t>
      </w:r>
      <w:r w:rsidR="0024348F">
        <w:t>.</w:t>
      </w:r>
    </w:p>
    <w:p w14:paraId="69765CFA" w14:textId="5F39DD98" w:rsidR="004A4E25" w:rsidRDefault="00927B15">
      <w:r w:rsidRPr="001F2E21">
        <w:rPr>
          <w:u w:val="single"/>
        </w:rPr>
        <w:t>Methods:</w:t>
      </w:r>
      <w:r>
        <w:t xml:space="preserve"> In vegetation monitoring plots, measure snags, </w:t>
      </w:r>
      <w:r w:rsidR="00D358FE">
        <w:t xml:space="preserve">note existing </w:t>
      </w:r>
      <w:r w:rsidR="00021B5E">
        <w:t xml:space="preserve">cavities, </w:t>
      </w:r>
      <w:r w:rsidR="00D358FE">
        <w:t xml:space="preserve">identify and estimate </w:t>
      </w:r>
      <w:r>
        <w:t xml:space="preserve">shrub and forb species and cover, and </w:t>
      </w:r>
      <w:r w:rsidR="00D358FE">
        <w:t xml:space="preserve">note </w:t>
      </w:r>
      <w:r>
        <w:t xml:space="preserve">browse signs. </w:t>
      </w:r>
      <w:r w:rsidR="00021B5E">
        <w:t>Installation of game cameras is a goal to be developed</w:t>
      </w:r>
      <w:r w:rsidR="00B01A75">
        <w:t xml:space="preserve"> in future iterations of this protocol</w:t>
      </w:r>
      <w:r w:rsidR="00021B5E">
        <w:t>.</w:t>
      </w:r>
    </w:p>
    <w:p w14:paraId="0789C448" w14:textId="6133C23F" w:rsidR="004F56AF" w:rsidRPr="00C62531" w:rsidRDefault="004F56AF" w:rsidP="00D358FE">
      <w:pPr>
        <w:pStyle w:val="Heading2"/>
        <w:numPr>
          <w:ilvl w:val="0"/>
          <w:numId w:val="22"/>
        </w:numPr>
      </w:pPr>
      <w:bookmarkStart w:id="10" w:name="_Toc75448638"/>
      <w:r w:rsidRPr="00C62531">
        <w:t xml:space="preserve">Aquatic </w:t>
      </w:r>
      <w:r>
        <w:t xml:space="preserve">Condition and </w:t>
      </w:r>
      <w:r w:rsidRPr="00C62531">
        <w:t>Habitat Measurements</w:t>
      </w:r>
      <w:bookmarkEnd w:id="10"/>
    </w:p>
    <w:p w14:paraId="55611A6B" w14:textId="2A46351C" w:rsidR="004F56AF" w:rsidRDefault="004F56AF">
      <w:r>
        <w:t>Placeholder for future protocol development</w:t>
      </w:r>
      <w:r w:rsidR="00A85A4C">
        <w:t>.</w:t>
      </w:r>
    </w:p>
    <w:p w14:paraId="497AA1CE" w14:textId="52B455CF" w:rsidR="004A4E25" w:rsidRPr="00FC1A83" w:rsidRDefault="00927B15" w:rsidP="00D358FE">
      <w:pPr>
        <w:pStyle w:val="Heading2"/>
        <w:numPr>
          <w:ilvl w:val="0"/>
          <w:numId w:val="22"/>
        </w:numPr>
      </w:pPr>
      <w:bookmarkStart w:id="11" w:name="_Toc75448639"/>
      <w:r w:rsidRPr="00FC1A83">
        <w:t xml:space="preserve">Specific </w:t>
      </w:r>
      <w:r w:rsidR="00D358FE">
        <w:t>H</w:t>
      </w:r>
      <w:r w:rsidRPr="00FC1A83">
        <w:t xml:space="preserve">arvest-related </w:t>
      </w:r>
      <w:r w:rsidR="00D358FE">
        <w:t>O</w:t>
      </w:r>
      <w:r w:rsidR="00FC1A83">
        <w:t>utcomes</w:t>
      </w:r>
      <w:bookmarkEnd w:id="11"/>
    </w:p>
    <w:p w14:paraId="009E41AB" w14:textId="77777777" w:rsidR="004A4E25" w:rsidRDefault="00927B15">
      <w:r>
        <w:t xml:space="preserve">OFC has the opportunity to try unique approaches to forest management. Monitoring the effects of specific management actions will help inform future projects. For example, if a thinning prescription includes creating relatively large canopy openings (up to around 2 acres), we know that </w:t>
      </w:r>
      <w:proofErr w:type="spellStart"/>
      <w:r>
        <w:t>windthrow</w:t>
      </w:r>
      <w:proofErr w:type="spellEnd"/>
      <w:r>
        <w:t xml:space="preserve"> (wind toppling live trees) will likely result. Monitoring the extent and patterns of </w:t>
      </w:r>
      <w:proofErr w:type="spellStart"/>
      <w:r>
        <w:t>windthrow</w:t>
      </w:r>
      <w:proofErr w:type="spellEnd"/>
      <w:r>
        <w:t xml:space="preserve"> will help future forest managers in designing canopy opening to meet their objectives. </w:t>
      </w:r>
    </w:p>
    <w:p w14:paraId="5249EAD4" w14:textId="77777777" w:rsidR="004A4E25" w:rsidRDefault="00927B15">
      <w:r w:rsidRPr="001F2E21">
        <w:rPr>
          <w:u w:val="single"/>
        </w:rPr>
        <w:t>Objective:</w:t>
      </w:r>
      <w:r>
        <w:t xml:space="preserve"> Quantify the effects of specific, unique forest management approaches to inform best management practices. </w:t>
      </w:r>
    </w:p>
    <w:p w14:paraId="78C29936" w14:textId="77777777" w:rsidR="001F2E21" w:rsidRDefault="00927B15">
      <w:r w:rsidRPr="001F2E21">
        <w:rPr>
          <w:u w:val="single"/>
        </w:rPr>
        <w:t>Methods:</w:t>
      </w:r>
      <w:r>
        <w:t xml:space="preserve"> To be determined based on the specific questions. </w:t>
      </w:r>
    </w:p>
    <w:p w14:paraId="5C7C9BE2" w14:textId="77777777" w:rsidR="001F2E21" w:rsidRDefault="001F2E21">
      <w:r>
        <w:br w:type="page"/>
      </w:r>
    </w:p>
    <w:p w14:paraId="2FD6AC57" w14:textId="7BFD5A82" w:rsidR="004A4E25" w:rsidRDefault="00927B15" w:rsidP="00D358FE">
      <w:pPr>
        <w:pStyle w:val="Heading1"/>
      </w:pPr>
      <w:bookmarkStart w:id="12" w:name="_Toc75448640"/>
      <w:r>
        <w:lastRenderedPageBreak/>
        <w:t>Vegetation Monitoring Protocol</w:t>
      </w:r>
      <w:bookmarkEnd w:id="12"/>
    </w:p>
    <w:p w14:paraId="599E47C4" w14:textId="41863585" w:rsidR="004A4E25" w:rsidRDefault="00927B15">
      <w:pPr>
        <w:pStyle w:val="Heading2"/>
      </w:pPr>
      <w:bookmarkStart w:id="13" w:name="_Toc75448641"/>
      <w:r>
        <w:t>Purpose of the Vegetation Monitoring Protocol</w:t>
      </w:r>
      <w:bookmarkEnd w:id="13"/>
    </w:p>
    <w:p w14:paraId="283412F4" w14:textId="5CDCA86D" w:rsidR="004A4E25" w:rsidRDefault="00927B15">
      <w:r>
        <w:t xml:space="preserve">Olympic Forest Collaborative (OFC) is monitoring forest management actions </w:t>
      </w:r>
      <w:r w:rsidR="00A85A4C">
        <w:t>taking</w:t>
      </w:r>
      <w:r>
        <w:t xml:space="preserve"> place on the Olympic National Forest that have OFC involvement. The overarching goal of monitoring is to quantify the outcomes of forest management actions, track how well forest conditions are approaching the desired forest conditions, and to inform best management practices in future </w:t>
      </w:r>
      <w:r w:rsidR="004A55BC">
        <w:t>ONF</w:t>
      </w:r>
      <w:r>
        <w:t xml:space="preserve"> timber harvest projects. </w:t>
      </w:r>
    </w:p>
    <w:p w14:paraId="70C7F1EE" w14:textId="77777777" w:rsidR="004A4E25" w:rsidRDefault="00927B15">
      <w:r>
        <w:t xml:space="preserve">Installing tree and vegetation measurement plots pre-harvest (where possible) and post-harvest will allow the OFC to monitor how well treatments are shifting forest conditions towards target conditions. </w:t>
      </w:r>
    </w:p>
    <w:p w14:paraId="419928C1" w14:textId="553DD119" w:rsidR="004A4E25" w:rsidRDefault="00927B15">
      <w:r w:rsidRPr="001F2E21">
        <w:rPr>
          <w:u w:val="single"/>
        </w:rPr>
        <w:t>Objective:</w:t>
      </w:r>
      <w:r>
        <w:t xml:space="preserve"> Quantify the transition of forests towards OFC’s target conditions.  Specifically: Changes in tree species composition, size, density, and volume, </w:t>
      </w:r>
      <w:r w:rsidR="00433530">
        <w:t xml:space="preserve">as well as understory species diversity and downed wood </w:t>
      </w:r>
      <w:r>
        <w:t xml:space="preserve">relative to no-treat areas and to reference condition data. </w:t>
      </w:r>
    </w:p>
    <w:p w14:paraId="2BBD402B" w14:textId="67237D9F" w:rsidR="004A4E25" w:rsidRDefault="00927B15">
      <w:r w:rsidRPr="001F2E21">
        <w:rPr>
          <w:u w:val="single"/>
        </w:rPr>
        <w:t>Methods:</w:t>
      </w:r>
      <w:r>
        <w:t xml:space="preserve">  Install permanent plots in harvest areas, measuring </w:t>
      </w:r>
      <w:proofErr w:type="spellStart"/>
      <w:r>
        <w:t>overstory</w:t>
      </w:r>
      <w:proofErr w:type="spellEnd"/>
      <w:r>
        <w:t xml:space="preserve"> trees and understory vegetation pre-harvest (where possible) and post-harvest, with the option of long-term measurements (i.e., decadal) as resources allow. Plot measurements will include spatial mapping of trees</w:t>
      </w:r>
      <w:r w:rsidR="00B71AAB">
        <w:t xml:space="preserve"> and understory vegetation</w:t>
      </w:r>
      <w:r>
        <w:t xml:space="preserve"> and GPS points of plot locations allowing correlation with LiDAR and other remote</w:t>
      </w:r>
      <w:r w:rsidR="00B71AAB">
        <w:t>ly</w:t>
      </w:r>
      <w:r>
        <w:t>-sensed information.</w:t>
      </w:r>
    </w:p>
    <w:p w14:paraId="1653731C" w14:textId="77777777" w:rsidR="004A4E25" w:rsidRDefault="00927B15">
      <w:pPr>
        <w:pStyle w:val="Heading2"/>
      </w:pPr>
      <w:bookmarkStart w:id="14" w:name="_Toc75448642"/>
      <w:r>
        <w:t>METHODS PART A: PREPARATION AND LOCATING PLOTS</w:t>
      </w:r>
      <w:bookmarkEnd w:id="14"/>
    </w:p>
    <w:p w14:paraId="1A73C993" w14:textId="77777777" w:rsidR="004A4E25" w:rsidRDefault="00927B15">
      <w:pPr>
        <w:pStyle w:val="Heading3"/>
      </w:pPr>
      <w:bookmarkStart w:id="15" w:name="_Toc75448643"/>
      <w:r>
        <w:t>In-Office Preparation</w:t>
      </w:r>
      <w:bookmarkEnd w:id="15"/>
    </w:p>
    <w:p w14:paraId="6708BC0E" w14:textId="77777777" w:rsidR="004A4E25" w:rsidRDefault="00927B15" w:rsidP="00927B15">
      <w:pPr>
        <w:pStyle w:val="ListParagraph"/>
        <w:numPr>
          <w:ilvl w:val="0"/>
          <w:numId w:val="3"/>
        </w:numPr>
      </w:pPr>
      <w:r>
        <w:t>Select plot locations based on digital and field recon data (if available). Minimum 1 plot per 10 acres, and 5 plots per forest strata. Place plot randomly within each forest strata before making manual adjustments to plot locations to avoid logistical issues such as boundaries, access, and non-forest patches.</w:t>
      </w:r>
    </w:p>
    <w:p w14:paraId="55235301" w14:textId="77777777" w:rsidR="004A4E25" w:rsidRDefault="00927B15" w:rsidP="00927B15">
      <w:pPr>
        <w:pStyle w:val="ListParagraph"/>
        <w:numPr>
          <w:ilvl w:val="0"/>
          <w:numId w:val="3"/>
        </w:numPr>
      </w:pPr>
      <w:r>
        <w:t xml:space="preserve">Prepare digital maps for use in the field. Also export a layer of plot center points as a GPX and KML for use in navigation apps. </w:t>
      </w:r>
    </w:p>
    <w:p w14:paraId="4734391C" w14:textId="77777777" w:rsidR="004A4E25" w:rsidRDefault="00927B15" w:rsidP="00927B15">
      <w:pPr>
        <w:pStyle w:val="ListParagraph"/>
        <w:numPr>
          <w:ilvl w:val="0"/>
          <w:numId w:val="3"/>
        </w:numPr>
      </w:pPr>
      <w:r>
        <w:t xml:space="preserve">Prepare data sheets – paper or digital. </w:t>
      </w:r>
    </w:p>
    <w:p w14:paraId="397FC8A8" w14:textId="77777777" w:rsidR="004A4E25" w:rsidRDefault="004A4E25"/>
    <w:p w14:paraId="76419491" w14:textId="77777777" w:rsidR="004A4E25" w:rsidRDefault="00927B15">
      <w:pPr>
        <w:pStyle w:val="Heading3"/>
      </w:pPr>
      <w:bookmarkStart w:id="16" w:name="_Toc75448644"/>
      <w:r>
        <w:t>Equipment</w:t>
      </w:r>
      <w:bookmarkEnd w:id="16"/>
    </w:p>
    <w:p w14:paraId="4CED8014" w14:textId="77777777" w:rsidR="004A4E25" w:rsidRDefault="00927B15" w:rsidP="00927B15">
      <w:pPr>
        <w:numPr>
          <w:ilvl w:val="0"/>
          <w:numId w:val="1"/>
        </w:numPr>
        <w:pBdr>
          <w:top w:val="nil"/>
          <w:left w:val="nil"/>
          <w:bottom w:val="nil"/>
          <w:right w:val="nil"/>
          <w:between w:val="nil"/>
        </w:pBdr>
        <w:spacing w:after="0"/>
      </w:pPr>
      <w:r>
        <w:rPr>
          <w:color w:val="000000"/>
        </w:rPr>
        <w:t>Map of the unit with plots (digital)</w:t>
      </w:r>
    </w:p>
    <w:p w14:paraId="4E574D6A" w14:textId="77777777" w:rsidR="004A4E25" w:rsidRDefault="00927B15" w:rsidP="00927B15">
      <w:pPr>
        <w:numPr>
          <w:ilvl w:val="0"/>
          <w:numId w:val="1"/>
        </w:numPr>
        <w:pBdr>
          <w:top w:val="nil"/>
          <w:left w:val="nil"/>
          <w:bottom w:val="nil"/>
          <w:right w:val="nil"/>
          <w:between w:val="nil"/>
        </w:pBdr>
        <w:spacing w:after="0"/>
      </w:pPr>
      <w:r>
        <w:rPr>
          <w:color w:val="000000"/>
        </w:rPr>
        <w:t>Data sheets (paper or digital)</w:t>
      </w:r>
    </w:p>
    <w:p w14:paraId="0641C6A9" w14:textId="77777777" w:rsidR="004A4E25" w:rsidRDefault="00927B15" w:rsidP="00927B15">
      <w:pPr>
        <w:numPr>
          <w:ilvl w:val="1"/>
          <w:numId w:val="1"/>
        </w:numPr>
        <w:pBdr>
          <w:top w:val="nil"/>
          <w:left w:val="nil"/>
          <w:bottom w:val="nil"/>
          <w:right w:val="nil"/>
          <w:between w:val="nil"/>
        </w:pBdr>
        <w:spacing w:after="0"/>
      </w:pPr>
      <w:r>
        <w:rPr>
          <w:color w:val="000000"/>
        </w:rPr>
        <w:t>If paper: bring extra datasheets, pencils, clipboard, and protective cover.</w:t>
      </w:r>
    </w:p>
    <w:p w14:paraId="246EEB22" w14:textId="77777777" w:rsidR="004A4E25" w:rsidRDefault="00927B15" w:rsidP="00927B15">
      <w:pPr>
        <w:numPr>
          <w:ilvl w:val="1"/>
          <w:numId w:val="1"/>
        </w:numPr>
        <w:pBdr>
          <w:top w:val="nil"/>
          <w:left w:val="nil"/>
          <w:bottom w:val="nil"/>
          <w:right w:val="nil"/>
          <w:between w:val="nil"/>
        </w:pBdr>
        <w:spacing w:after="0"/>
      </w:pPr>
      <w:r>
        <w:rPr>
          <w:color w:val="000000"/>
        </w:rPr>
        <w:t xml:space="preserve">If digital: bring fully-charged tablet or smart phone, and ensure the datasheet is loaded on the device. Bring an external device charger if battery life could be an issue. </w:t>
      </w:r>
    </w:p>
    <w:p w14:paraId="4E3F317F" w14:textId="77777777" w:rsidR="004A4E25" w:rsidRDefault="00927B15" w:rsidP="00927B15">
      <w:pPr>
        <w:numPr>
          <w:ilvl w:val="0"/>
          <w:numId w:val="1"/>
        </w:numPr>
        <w:pBdr>
          <w:top w:val="nil"/>
          <w:left w:val="nil"/>
          <w:bottom w:val="nil"/>
          <w:right w:val="nil"/>
          <w:between w:val="nil"/>
        </w:pBdr>
        <w:spacing w:after="0"/>
      </w:pPr>
      <w:r>
        <w:rPr>
          <w:color w:val="000000"/>
        </w:rPr>
        <w:t>These procedures (paper or digital)</w:t>
      </w:r>
    </w:p>
    <w:p w14:paraId="695AAD2D" w14:textId="77777777" w:rsidR="004A4E25" w:rsidRDefault="00927B15" w:rsidP="00927B15">
      <w:pPr>
        <w:numPr>
          <w:ilvl w:val="0"/>
          <w:numId w:val="1"/>
        </w:numPr>
        <w:pBdr>
          <w:top w:val="nil"/>
          <w:left w:val="nil"/>
          <w:bottom w:val="nil"/>
          <w:right w:val="nil"/>
          <w:between w:val="nil"/>
        </w:pBdr>
        <w:spacing w:after="0"/>
      </w:pPr>
      <w:r>
        <w:rPr>
          <w:color w:val="000000"/>
        </w:rPr>
        <w:t>GPS device: Garmin GLO or similar for general navigation, WAAS-enabled and/or differentially-corrected GPS for plot centers</w:t>
      </w:r>
    </w:p>
    <w:p w14:paraId="56B28198" w14:textId="73F969D9" w:rsidR="004A4E25" w:rsidRDefault="00927B15" w:rsidP="00927B15">
      <w:pPr>
        <w:numPr>
          <w:ilvl w:val="0"/>
          <w:numId w:val="1"/>
        </w:numPr>
        <w:pBdr>
          <w:top w:val="nil"/>
          <w:left w:val="nil"/>
          <w:bottom w:val="nil"/>
          <w:right w:val="nil"/>
          <w:between w:val="nil"/>
        </w:pBdr>
        <w:spacing w:after="0"/>
      </w:pPr>
      <w:r>
        <w:rPr>
          <w:color w:val="000000"/>
        </w:rPr>
        <w:t>5</w:t>
      </w:r>
      <w:r w:rsidR="00DF422D">
        <w:rPr>
          <w:color w:val="000000"/>
        </w:rPr>
        <w:t xml:space="preserve"> </w:t>
      </w:r>
      <w:proofErr w:type="spellStart"/>
      <w:r>
        <w:rPr>
          <w:color w:val="000000"/>
        </w:rPr>
        <w:t>ft</w:t>
      </w:r>
      <w:proofErr w:type="spellEnd"/>
      <w:r>
        <w:rPr>
          <w:color w:val="000000"/>
        </w:rPr>
        <w:t xml:space="preserve"> length of PVC pipe for plot center</w:t>
      </w:r>
    </w:p>
    <w:p w14:paraId="192293CA" w14:textId="77777777" w:rsidR="004A4E25" w:rsidRDefault="00927B15" w:rsidP="00927B15">
      <w:pPr>
        <w:numPr>
          <w:ilvl w:val="0"/>
          <w:numId w:val="1"/>
        </w:numPr>
        <w:pBdr>
          <w:top w:val="nil"/>
          <w:left w:val="nil"/>
          <w:bottom w:val="nil"/>
          <w:right w:val="nil"/>
          <w:between w:val="nil"/>
        </w:pBdr>
        <w:spacing w:after="0"/>
      </w:pPr>
      <w:r>
        <w:rPr>
          <w:color w:val="000000"/>
        </w:rPr>
        <w:t>Tripod for GPS and/or laser, compass, as needed. If using a TruPulse360, the tripod and attachment must be non-magnetic</w:t>
      </w:r>
    </w:p>
    <w:p w14:paraId="5E8C719D" w14:textId="77777777" w:rsidR="004A4E25" w:rsidRDefault="00927B15" w:rsidP="00927B15">
      <w:pPr>
        <w:numPr>
          <w:ilvl w:val="0"/>
          <w:numId w:val="1"/>
        </w:numPr>
        <w:pBdr>
          <w:top w:val="nil"/>
          <w:left w:val="nil"/>
          <w:bottom w:val="nil"/>
          <w:right w:val="nil"/>
          <w:between w:val="nil"/>
        </w:pBdr>
        <w:spacing w:after="0"/>
      </w:pPr>
      <w:r>
        <w:rPr>
          <w:color w:val="000000"/>
        </w:rPr>
        <w:lastRenderedPageBreak/>
        <w:t>Camera</w:t>
      </w:r>
    </w:p>
    <w:p w14:paraId="4CEF8DF1" w14:textId="28D640B8" w:rsidR="004A4E25" w:rsidRDefault="00927B15" w:rsidP="00927B15">
      <w:pPr>
        <w:numPr>
          <w:ilvl w:val="0"/>
          <w:numId w:val="1"/>
        </w:numPr>
        <w:pBdr>
          <w:top w:val="nil"/>
          <w:left w:val="nil"/>
          <w:bottom w:val="nil"/>
          <w:right w:val="nil"/>
          <w:between w:val="nil"/>
        </w:pBdr>
        <w:spacing w:after="0"/>
      </w:pPr>
      <w:r>
        <w:rPr>
          <w:color w:val="000000"/>
        </w:rPr>
        <w:t xml:space="preserve">Reel tapes, at least 200 </w:t>
      </w:r>
      <w:proofErr w:type="spellStart"/>
      <w:r>
        <w:rPr>
          <w:color w:val="000000"/>
        </w:rPr>
        <w:t>ft</w:t>
      </w:r>
      <w:proofErr w:type="spellEnd"/>
      <w:r>
        <w:rPr>
          <w:color w:val="000000"/>
        </w:rPr>
        <w:t xml:space="preserve"> (or 50 m)</w:t>
      </w:r>
    </w:p>
    <w:p w14:paraId="1D2544B3" w14:textId="77777777" w:rsidR="004A4E25" w:rsidRDefault="00927B15" w:rsidP="00927B15">
      <w:pPr>
        <w:numPr>
          <w:ilvl w:val="0"/>
          <w:numId w:val="1"/>
        </w:numPr>
        <w:pBdr>
          <w:top w:val="nil"/>
          <w:left w:val="nil"/>
          <w:bottom w:val="nil"/>
          <w:right w:val="nil"/>
          <w:between w:val="nil"/>
        </w:pBdr>
        <w:spacing w:after="0"/>
      </w:pPr>
      <w:r>
        <w:rPr>
          <w:color w:val="000000"/>
        </w:rPr>
        <w:t xml:space="preserve">Compass </w:t>
      </w:r>
      <w:proofErr w:type="spellStart"/>
      <w:r>
        <w:rPr>
          <w:color w:val="000000"/>
        </w:rPr>
        <w:t>declinated</w:t>
      </w:r>
      <w:proofErr w:type="spellEnd"/>
      <w:r>
        <w:rPr>
          <w:color w:val="000000"/>
        </w:rPr>
        <w:t xml:space="preserve"> to 16° E, or laser with internal compass such as a </w:t>
      </w:r>
      <w:proofErr w:type="spellStart"/>
      <w:r>
        <w:rPr>
          <w:color w:val="000000"/>
        </w:rPr>
        <w:t>TruPulse</w:t>
      </w:r>
      <w:proofErr w:type="spellEnd"/>
      <w:r>
        <w:rPr>
          <w:color w:val="000000"/>
        </w:rPr>
        <w:t xml:space="preserve"> 360</w:t>
      </w:r>
    </w:p>
    <w:p w14:paraId="39C93AF4" w14:textId="77777777" w:rsidR="004A4E25" w:rsidRDefault="00927B15" w:rsidP="00927B15">
      <w:pPr>
        <w:numPr>
          <w:ilvl w:val="0"/>
          <w:numId w:val="1"/>
        </w:numPr>
        <w:pBdr>
          <w:top w:val="nil"/>
          <w:left w:val="nil"/>
          <w:bottom w:val="nil"/>
          <w:right w:val="nil"/>
          <w:between w:val="nil"/>
        </w:pBdr>
        <w:spacing w:after="0"/>
      </w:pPr>
      <w:r>
        <w:rPr>
          <w:color w:val="000000"/>
        </w:rPr>
        <w:t>Tree diameter measuring tape</w:t>
      </w:r>
    </w:p>
    <w:p w14:paraId="77E777C2" w14:textId="77777777" w:rsidR="004A4E25" w:rsidRDefault="00927B15" w:rsidP="00927B15">
      <w:pPr>
        <w:numPr>
          <w:ilvl w:val="0"/>
          <w:numId w:val="1"/>
        </w:numPr>
        <w:pBdr>
          <w:top w:val="nil"/>
          <w:left w:val="nil"/>
          <w:bottom w:val="nil"/>
          <w:right w:val="nil"/>
          <w:between w:val="nil"/>
        </w:pBdr>
        <w:spacing w:after="0"/>
      </w:pPr>
      <w:r>
        <w:rPr>
          <w:color w:val="000000"/>
        </w:rPr>
        <w:t>Laser hypsometer for distances and tree heights (extra batteries), with filter and reflector (optional)</w:t>
      </w:r>
    </w:p>
    <w:p w14:paraId="05EA3482" w14:textId="77777777" w:rsidR="004A4E25" w:rsidRDefault="00927B15" w:rsidP="00927B15">
      <w:pPr>
        <w:numPr>
          <w:ilvl w:val="0"/>
          <w:numId w:val="1"/>
        </w:numPr>
        <w:pBdr>
          <w:top w:val="nil"/>
          <w:left w:val="nil"/>
          <w:bottom w:val="nil"/>
          <w:right w:val="nil"/>
          <w:between w:val="nil"/>
        </w:pBdr>
        <w:spacing w:after="0"/>
      </w:pPr>
      <w:r>
        <w:rPr>
          <w:color w:val="000000"/>
        </w:rPr>
        <w:t>Increment borer</w:t>
      </w:r>
    </w:p>
    <w:p w14:paraId="04ED096A" w14:textId="77777777" w:rsidR="004A4E25" w:rsidRDefault="00927B15" w:rsidP="00927B15">
      <w:pPr>
        <w:numPr>
          <w:ilvl w:val="0"/>
          <w:numId w:val="1"/>
        </w:numPr>
        <w:pBdr>
          <w:top w:val="nil"/>
          <w:left w:val="nil"/>
          <w:bottom w:val="nil"/>
          <w:right w:val="nil"/>
          <w:between w:val="nil"/>
        </w:pBdr>
        <w:spacing w:after="0"/>
      </w:pPr>
      <w:r>
        <w:rPr>
          <w:color w:val="000000"/>
        </w:rPr>
        <w:t>Hammer or hatchet</w:t>
      </w:r>
    </w:p>
    <w:p w14:paraId="148EE51A" w14:textId="77777777" w:rsidR="004A4E25" w:rsidRDefault="00927B15" w:rsidP="00927B15">
      <w:pPr>
        <w:numPr>
          <w:ilvl w:val="0"/>
          <w:numId w:val="1"/>
        </w:numPr>
        <w:pBdr>
          <w:top w:val="nil"/>
          <w:left w:val="nil"/>
          <w:bottom w:val="nil"/>
          <w:right w:val="nil"/>
          <w:between w:val="nil"/>
        </w:pBdr>
        <w:spacing w:after="0"/>
      </w:pPr>
      <w:r>
        <w:rPr>
          <w:color w:val="000000"/>
        </w:rPr>
        <w:t>White spray paint for tree numbers</w:t>
      </w:r>
    </w:p>
    <w:p w14:paraId="48F7D5C2" w14:textId="77777777" w:rsidR="004A4E25" w:rsidRDefault="00927B15" w:rsidP="00927B15">
      <w:pPr>
        <w:numPr>
          <w:ilvl w:val="0"/>
          <w:numId w:val="1"/>
        </w:numPr>
        <w:pBdr>
          <w:top w:val="nil"/>
          <w:left w:val="nil"/>
          <w:bottom w:val="nil"/>
          <w:right w:val="nil"/>
          <w:between w:val="nil"/>
        </w:pBdr>
        <w:spacing w:after="0"/>
      </w:pPr>
      <w:r>
        <w:rPr>
          <w:color w:val="000000"/>
        </w:rPr>
        <w:t>Orange spray paint for plot center</w:t>
      </w:r>
    </w:p>
    <w:p w14:paraId="66D05FF8" w14:textId="77777777" w:rsidR="004A4E25" w:rsidRDefault="00927B15" w:rsidP="00927B15">
      <w:pPr>
        <w:numPr>
          <w:ilvl w:val="0"/>
          <w:numId w:val="1"/>
        </w:numPr>
        <w:pBdr>
          <w:top w:val="nil"/>
          <w:left w:val="nil"/>
          <w:bottom w:val="nil"/>
          <w:right w:val="nil"/>
          <w:between w:val="nil"/>
        </w:pBdr>
        <w:spacing w:after="0"/>
      </w:pPr>
      <w:r>
        <w:rPr>
          <w:color w:val="000000"/>
        </w:rPr>
        <w:t>Yellow or white flagging for in-plot marking</w:t>
      </w:r>
    </w:p>
    <w:p w14:paraId="62FEADE5" w14:textId="77777777" w:rsidR="004A4E25" w:rsidRDefault="00927B15" w:rsidP="00927B15">
      <w:pPr>
        <w:numPr>
          <w:ilvl w:val="0"/>
          <w:numId w:val="1"/>
        </w:numPr>
        <w:pBdr>
          <w:top w:val="nil"/>
          <w:left w:val="nil"/>
          <w:bottom w:val="nil"/>
          <w:right w:val="nil"/>
          <w:between w:val="nil"/>
        </w:pBdr>
      </w:pPr>
      <w:r>
        <w:rPr>
          <w:color w:val="000000"/>
        </w:rPr>
        <w:t>Biltmore stick</w:t>
      </w:r>
    </w:p>
    <w:p w14:paraId="5F620D3F" w14:textId="77777777" w:rsidR="004A4E25" w:rsidRDefault="00927B15">
      <w:pPr>
        <w:pStyle w:val="Heading2"/>
      </w:pPr>
      <w:bookmarkStart w:id="17" w:name="_Toc75448645"/>
      <w:r>
        <w:t>METHODS PART B: DATA COLLECTION</w:t>
      </w:r>
      <w:bookmarkEnd w:id="17"/>
    </w:p>
    <w:p w14:paraId="4FA308AC" w14:textId="77777777" w:rsidR="004A4E25" w:rsidRDefault="00927B15">
      <w:pPr>
        <w:pStyle w:val="Heading3"/>
      </w:pPr>
      <w:bookmarkStart w:id="18" w:name="_Toc75448646"/>
      <w:r>
        <w:t>Plot Layout Diagram</w:t>
      </w:r>
      <w:bookmarkEnd w:id="18"/>
    </w:p>
    <w:p w14:paraId="3C907FB5" w14:textId="77777777" w:rsidR="004A4E25" w:rsidRDefault="00927B15">
      <w:r>
        <w:rPr>
          <w:noProof/>
        </w:rPr>
        <w:drawing>
          <wp:inline distT="0" distB="0" distL="0" distR="0" wp14:anchorId="64A6E1CB" wp14:editId="71312653">
            <wp:extent cx="5943600" cy="3344153"/>
            <wp:effectExtent l="0" t="0" r="0" b="0"/>
            <wp:docPr id="39" name="image9.jpg" descr="figure1"/>
            <wp:cNvGraphicFramePr/>
            <a:graphic xmlns:a="http://schemas.openxmlformats.org/drawingml/2006/main">
              <a:graphicData uri="http://schemas.openxmlformats.org/drawingml/2006/picture">
                <pic:pic xmlns:pic="http://schemas.openxmlformats.org/drawingml/2006/picture">
                  <pic:nvPicPr>
                    <pic:cNvPr id="0" name="image9.jpg" descr="figure1"/>
                    <pic:cNvPicPr preferRelativeResize="0"/>
                  </pic:nvPicPr>
                  <pic:blipFill>
                    <a:blip r:embed="rId14"/>
                    <a:srcRect/>
                    <a:stretch>
                      <a:fillRect/>
                    </a:stretch>
                  </pic:blipFill>
                  <pic:spPr>
                    <a:xfrm>
                      <a:off x="0" y="0"/>
                      <a:ext cx="5943600" cy="3344153"/>
                    </a:xfrm>
                    <a:prstGeom prst="rect">
                      <a:avLst/>
                    </a:prstGeom>
                    <a:ln/>
                  </pic:spPr>
                </pic:pic>
              </a:graphicData>
            </a:graphic>
          </wp:inline>
        </w:drawing>
      </w:r>
    </w:p>
    <w:p w14:paraId="0E8018B3" w14:textId="77777777" w:rsidR="004A4E25" w:rsidRDefault="00927B15">
      <w:pPr>
        <w:pStyle w:val="Heading3"/>
      </w:pPr>
      <w:bookmarkStart w:id="19" w:name="_Toc75448647"/>
      <w:r>
        <w:t>Navigation to Plot and Plot Data</w:t>
      </w:r>
      <w:bookmarkEnd w:id="19"/>
    </w:p>
    <w:p w14:paraId="63404B9D" w14:textId="7428E055" w:rsidR="004A4E25" w:rsidRDefault="00927B15" w:rsidP="00927B15">
      <w:pPr>
        <w:pStyle w:val="ListParagraph"/>
        <w:numPr>
          <w:ilvl w:val="0"/>
          <w:numId w:val="4"/>
        </w:numPr>
      </w:pPr>
      <w:r>
        <w:t xml:space="preserve">Navigate to plot center. Install PVC pipe so about 3 </w:t>
      </w:r>
      <w:proofErr w:type="spellStart"/>
      <w:r>
        <w:t>ft</w:t>
      </w:r>
      <w:proofErr w:type="spellEnd"/>
      <w:r>
        <w:t xml:space="preserve"> are above ground. Spray paint with orange. Write the plot ID on the PVC pipe using a Sharpie. </w:t>
      </w:r>
      <w:r w:rsidR="00B71AAB">
        <w:t>T</w:t>
      </w:r>
      <w:r>
        <w:t>he plot center</w:t>
      </w:r>
      <w:r w:rsidR="00B71AAB">
        <w:t xml:space="preserve"> may be offset</w:t>
      </w:r>
      <w:r>
        <w:t xml:space="preserve"> by 100 </w:t>
      </w:r>
      <w:proofErr w:type="spellStart"/>
      <w:r>
        <w:t>ft</w:t>
      </w:r>
      <w:proofErr w:type="spellEnd"/>
      <w:r>
        <w:t xml:space="preserve"> along a random azimuth if there are hazards or non-forest at the original plot center (cliff, stream, bees, road, etc.).</w:t>
      </w:r>
    </w:p>
    <w:p w14:paraId="34A1B5E7" w14:textId="77777777" w:rsidR="004A4E25" w:rsidRDefault="00927B15" w:rsidP="00927B15">
      <w:pPr>
        <w:pStyle w:val="ListParagraph"/>
        <w:numPr>
          <w:ilvl w:val="0"/>
          <w:numId w:val="4"/>
        </w:numPr>
      </w:pPr>
      <w:r>
        <w:t>Take photos of the plot that capture the forest conditions (rather than along cardinal directions). Include a panoramic photo from plot center. Record the azimuth of each photo.</w:t>
      </w:r>
    </w:p>
    <w:p w14:paraId="3ACC4007" w14:textId="77777777" w:rsidR="004A4E25" w:rsidRDefault="00927B15" w:rsidP="00927B15">
      <w:pPr>
        <w:pStyle w:val="ListParagraph"/>
        <w:numPr>
          <w:ilvl w:val="0"/>
          <w:numId w:val="4"/>
        </w:numPr>
      </w:pPr>
      <w:r>
        <w:t xml:space="preserve">Choose a large-diameter tree that is likely to be retained in a harvest as the bearing tree. On the back of a boundary tag, write the plot number, and distance and azimuth to the plot center. Record this information on the datasheet, as well as the tree species, DBH, and tree number. </w:t>
      </w:r>
    </w:p>
    <w:p w14:paraId="48C10F9B" w14:textId="77777777" w:rsidR="004A4E25" w:rsidRDefault="00927B15" w:rsidP="00927B15">
      <w:pPr>
        <w:pStyle w:val="ListParagraph"/>
        <w:numPr>
          <w:ilvl w:val="0"/>
          <w:numId w:val="4"/>
        </w:numPr>
      </w:pPr>
      <w:r>
        <w:lastRenderedPageBreak/>
        <w:t xml:space="preserve">GPS the plot center using a device rated for sub-meter accuracy, letting the device average points for a minimum of 15 minutes. Label the point with the unit name and plot ID, followed with the 6-digit date as follows: Queets01_022019. If your GPS software allows, write down the GPS coordinates once the point is complete. </w:t>
      </w:r>
    </w:p>
    <w:p w14:paraId="31807697" w14:textId="70323BDD" w:rsidR="004A4E25" w:rsidRDefault="00927B15" w:rsidP="00927B15">
      <w:pPr>
        <w:pStyle w:val="ListParagraph"/>
        <w:numPr>
          <w:ilvl w:val="0"/>
          <w:numId w:val="4"/>
        </w:numPr>
      </w:pPr>
      <w:r>
        <w:t xml:space="preserve">Record date, surveyors present, project name, and sampling event (e.g. pre-treatment, post treatment, post treatment 2nd </w:t>
      </w:r>
      <w:proofErr w:type="spellStart"/>
      <w:r>
        <w:t>remeasure</w:t>
      </w:r>
      <w:proofErr w:type="spellEnd"/>
      <w:r>
        <w:t>, etc</w:t>
      </w:r>
      <w:r w:rsidR="00B71AAB">
        <w:t>.</w:t>
      </w:r>
      <w:r>
        <w:t>)</w:t>
      </w:r>
    </w:p>
    <w:p w14:paraId="28524B0F" w14:textId="77777777" w:rsidR="004A4E25" w:rsidRDefault="00927B15">
      <w:pPr>
        <w:pStyle w:val="Heading3"/>
      </w:pPr>
      <w:bookmarkStart w:id="20" w:name="_Toc75448648"/>
      <w:r>
        <w:t>Tree Data</w:t>
      </w:r>
      <w:bookmarkEnd w:id="20"/>
      <w:r>
        <w:t xml:space="preserve"> </w:t>
      </w:r>
    </w:p>
    <w:p w14:paraId="78164DDF" w14:textId="77777777" w:rsidR="004A4E25" w:rsidRDefault="00927B15">
      <w:pPr>
        <w:pStyle w:val="Heading4"/>
      </w:pPr>
      <w:r>
        <w:t>OVERSTORY TREES</w:t>
      </w:r>
    </w:p>
    <w:p w14:paraId="0AB65289" w14:textId="5F33167C" w:rsidR="004A4E25" w:rsidRDefault="00927B15" w:rsidP="00C13C76">
      <w:pPr>
        <w:ind w:left="720" w:hanging="720"/>
      </w:pPr>
      <w:r>
        <w:t xml:space="preserve"> 1/10th ac (37.2</w:t>
      </w:r>
      <w:r w:rsidR="00A85A4C">
        <w:t xml:space="preserve"> </w:t>
      </w:r>
      <w:proofErr w:type="spellStart"/>
      <w:r>
        <w:t>ft</w:t>
      </w:r>
      <w:proofErr w:type="spellEnd"/>
      <w:r>
        <w:t xml:space="preserve"> radius) for trees </w:t>
      </w:r>
      <w:r w:rsidR="00354B7C">
        <w:t>≥</w:t>
      </w:r>
      <w:r>
        <w:t>8</w:t>
      </w:r>
      <w:r w:rsidR="00354B7C">
        <w:t xml:space="preserve"> in</w:t>
      </w:r>
      <w:r>
        <w:t xml:space="preserve"> DBH both live and dead</w:t>
      </w:r>
    </w:p>
    <w:p w14:paraId="0F890240" w14:textId="77777777" w:rsidR="004A4E25" w:rsidRDefault="00927B15" w:rsidP="00927B15">
      <w:pPr>
        <w:pStyle w:val="ListParagraph"/>
        <w:numPr>
          <w:ilvl w:val="0"/>
          <w:numId w:val="5"/>
        </w:numPr>
      </w:pPr>
      <w:r>
        <w:t xml:space="preserve">Number trees by using white spray paint to paint consecutive numbers below stump height, facing plot center. Start with the bearing tree as tree # 1 and work clockwise. Reset numbering at each new plot. </w:t>
      </w:r>
    </w:p>
    <w:p w14:paraId="162818BC" w14:textId="77777777" w:rsidR="004A4E25" w:rsidRDefault="00927B15" w:rsidP="00927B15">
      <w:pPr>
        <w:pStyle w:val="ListParagraph"/>
        <w:numPr>
          <w:ilvl w:val="0"/>
          <w:numId w:val="5"/>
        </w:numPr>
      </w:pPr>
      <w:r>
        <w:t xml:space="preserve">Record azimuth to tree. Use a compass </w:t>
      </w:r>
      <w:proofErr w:type="spellStart"/>
      <w:r>
        <w:t>declinated</w:t>
      </w:r>
      <w:proofErr w:type="spellEnd"/>
      <w:r>
        <w:t xml:space="preserve"> to 16°. </w:t>
      </w:r>
    </w:p>
    <w:p w14:paraId="1B49A2B7" w14:textId="77777777" w:rsidR="004A4E25" w:rsidRDefault="00927B15" w:rsidP="00927B15">
      <w:pPr>
        <w:pStyle w:val="ListParagraph"/>
        <w:numPr>
          <w:ilvl w:val="0"/>
          <w:numId w:val="5"/>
        </w:numPr>
      </w:pPr>
      <w:r>
        <w:t xml:space="preserve">Record distance to tree. For trees on the edge of the plot boundary, measure horizontal distance (correct for slope) with a reel tape to determine if a tree is in. </w:t>
      </w:r>
    </w:p>
    <w:p w14:paraId="72F405B8" w14:textId="77777777" w:rsidR="004A4E25" w:rsidRDefault="00927B15" w:rsidP="00927B15">
      <w:pPr>
        <w:pStyle w:val="ListParagraph"/>
        <w:numPr>
          <w:ilvl w:val="0"/>
          <w:numId w:val="5"/>
        </w:numPr>
      </w:pPr>
      <w:r>
        <w:t xml:space="preserve">Record tree species and DBH. Paint a white dot at the location of DBH measurement on the uphill side of the tree. </w:t>
      </w:r>
    </w:p>
    <w:p w14:paraId="168C4960" w14:textId="613F0D0E" w:rsidR="004A4E25" w:rsidRDefault="00927B15" w:rsidP="00927B15">
      <w:pPr>
        <w:pStyle w:val="ListParagraph"/>
        <w:numPr>
          <w:ilvl w:val="0"/>
          <w:numId w:val="5"/>
        </w:numPr>
      </w:pPr>
      <w:r>
        <w:t xml:space="preserve">Record whether tree is </w:t>
      </w:r>
      <w:proofErr w:type="spellStart"/>
      <w:r>
        <w:t>live</w:t>
      </w:r>
      <w:proofErr w:type="spellEnd"/>
      <w:r>
        <w:t xml:space="preserve"> or dead. For snags, record decay class. Snags are any dead tree remnant taller than 4.5 </w:t>
      </w:r>
      <w:proofErr w:type="spellStart"/>
      <w:r>
        <w:t>ft</w:t>
      </w:r>
      <w:proofErr w:type="spellEnd"/>
      <w:r>
        <w:t xml:space="preserve"> and at least 8</w:t>
      </w:r>
      <w:r w:rsidR="009B5370">
        <w:t xml:space="preserve"> in</w:t>
      </w:r>
      <w:r>
        <w:t xml:space="preserve"> DBH, with less than 45</w:t>
      </w:r>
      <w:r w:rsidR="00A85A4C">
        <w:t>°</w:t>
      </w:r>
      <w:r>
        <w:t xml:space="preserve"> lean. Snags greater than 45</w:t>
      </w:r>
      <w:r w:rsidR="00A85A4C">
        <w:t>°</w:t>
      </w:r>
      <w:r>
        <w:t xml:space="preserve"> lean will be counted as woody debris. </w:t>
      </w:r>
    </w:p>
    <w:p w14:paraId="1EE7A026" w14:textId="4AE4C793" w:rsidR="004A4E25" w:rsidRDefault="00927B15" w:rsidP="00927B15">
      <w:pPr>
        <w:pStyle w:val="ListParagraph"/>
        <w:numPr>
          <w:ilvl w:val="0"/>
          <w:numId w:val="5"/>
        </w:numPr>
      </w:pPr>
      <w:r>
        <w:t>Record wildlife use observations:</w:t>
      </w:r>
      <w:r w:rsidR="00C13C76">
        <w:t xml:space="preserve"> </w:t>
      </w:r>
      <w:r>
        <w:t xml:space="preserve">SR = stem rot, BR = approx. </w:t>
      </w:r>
      <w:r w:rsidR="00437595">
        <w:t>≥</w:t>
      </w:r>
      <w:r>
        <w:t>4</w:t>
      </w:r>
      <w:r w:rsidR="00437595">
        <w:t xml:space="preserve"> in</w:t>
      </w:r>
      <w:r>
        <w:t xml:space="preserve"> diameter branch, BP</w:t>
      </w:r>
      <w:r w:rsidR="00FF10A5">
        <w:t xml:space="preserve"> </w:t>
      </w:r>
      <w:r>
        <w:t>= branch platform, FT = forked top, BT = broken top, NC = nesting cavity/excavation present, BS = basal scar</w:t>
      </w:r>
    </w:p>
    <w:p w14:paraId="36F79517" w14:textId="3C88A660" w:rsidR="004A4E25" w:rsidRDefault="00927B15" w:rsidP="00927B15">
      <w:pPr>
        <w:pStyle w:val="ListParagraph"/>
        <w:numPr>
          <w:ilvl w:val="0"/>
          <w:numId w:val="5"/>
        </w:numPr>
      </w:pPr>
      <w:r>
        <w:t>Height Trees: Record at least 6 heights per plot. Make sure to record at least one height per species present in the plot. If there are more than 6 tree species in the plot, record as many heights as species. Ch</w:t>
      </w:r>
      <w:r w:rsidR="00A85A4C">
        <w:t>o</w:t>
      </w:r>
      <w:r>
        <w:t xml:space="preserve">ose dominant or co-dominant trees to measure height. </w:t>
      </w:r>
    </w:p>
    <w:p w14:paraId="531F718A" w14:textId="77777777" w:rsidR="004A4E25" w:rsidRDefault="00927B15">
      <w:pPr>
        <w:pStyle w:val="Heading4"/>
      </w:pPr>
      <w:r>
        <w:t>SITE TREE</w:t>
      </w:r>
    </w:p>
    <w:p w14:paraId="7853A155" w14:textId="77777777" w:rsidR="004A4E25" w:rsidRDefault="00927B15">
      <w:r>
        <w:t xml:space="preserve">Use an increment borer to age one tree per plot. Age a site-tree (dominant, relatively full crown, typically Douglas-fir or western hemlock). Record age.  Measure tree height if it hasn’t yet been recorded. </w:t>
      </w:r>
    </w:p>
    <w:p w14:paraId="3B6130CA" w14:textId="77777777" w:rsidR="004A4E25" w:rsidRDefault="00927B15">
      <w:pPr>
        <w:pStyle w:val="Heading4"/>
      </w:pPr>
      <w:r>
        <w:t>SMALL TREES</w:t>
      </w:r>
    </w:p>
    <w:p w14:paraId="1A99996A" w14:textId="04CD9BE5" w:rsidR="004A4E25" w:rsidRDefault="00927B15" w:rsidP="00C13C76">
      <w:pPr>
        <w:ind w:left="720" w:hanging="720"/>
      </w:pPr>
      <w:r>
        <w:t xml:space="preserve">1/10th ac (37.2 </w:t>
      </w:r>
      <w:proofErr w:type="spellStart"/>
      <w:r>
        <w:t>ft</w:t>
      </w:r>
      <w:proofErr w:type="spellEnd"/>
      <w:r>
        <w:t xml:space="preserve"> radius) for trees 0</w:t>
      </w:r>
      <w:r w:rsidR="00A45769">
        <w:t>.1</w:t>
      </w:r>
      <w:r w:rsidR="000E734C">
        <w:t>-</w:t>
      </w:r>
      <w:r>
        <w:t>7.9</w:t>
      </w:r>
      <w:r w:rsidR="000E734C">
        <w:t xml:space="preserve"> in</w:t>
      </w:r>
      <w:r>
        <w:t xml:space="preserve"> DBH</w:t>
      </w:r>
    </w:p>
    <w:p w14:paraId="119F3DCB" w14:textId="3DE99D69" w:rsidR="00C13C76" w:rsidRDefault="00927B15" w:rsidP="00927B15">
      <w:pPr>
        <w:pStyle w:val="ListParagraph"/>
        <w:numPr>
          <w:ilvl w:val="0"/>
          <w:numId w:val="6"/>
        </w:numPr>
      </w:pPr>
      <w:r>
        <w:t>Count live trees in 2</w:t>
      </w:r>
      <w:r w:rsidR="004C2A57">
        <w:t xml:space="preserve"> </w:t>
      </w:r>
      <w:r>
        <w:t>in diameter bins, separated by species. For example, keep separate tallies of Sitka spruce that are between 0</w:t>
      </w:r>
      <w:r w:rsidR="00007D38">
        <w:t>.1</w:t>
      </w:r>
      <w:r>
        <w:t>-</w:t>
      </w:r>
      <w:r w:rsidR="00437595">
        <w:t>1.9</w:t>
      </w:r>
      <w:r>
        <w:t xml:space="preserve"> in, 2-</w:t>
      </w:r>
      <w:r w:rsidR="00437595">
        <w:t>3.9</w:t>
      </w:r>
      <w:r>
        <w:t xml:space="preserve"> in, 4-</w:t>
      </w:r>
      <w:r w:rsidR="00437595">
        <w:t>5.9</w:t>
      </w:r>
      <w:r>
        <w:t xml:space="preserve"> in, and 6-</w:t>
      </w:r>
      <w:r w:rsidR="00437595">
        <w:t>7.9</w:t>
      </w:r>
      <w:r>
        <w:t xml:space="preserve"> in DBH. </w:t>
      </w:r>
    </w:p>
    <w:p w14:paraId="251256C3" w14:textId="464888BB" w:rsidR="004A4E25" w:rsidRDefault="00927B15" w:rsidP="00927B15">
      <w:pPr>
        <w:pStyle w:val="ListParagraph"/>
        <w:numPr>
          <w:ilvl w:val="0"/>
          <w:numId w:val="6"/>
        </w:numPr>
      </w:pPr>
      <w:r>
        <w:t>Use a Biltmore stick to quickly assess diameter. Use the vegetation protocol for seedlings up to 4.5 ft.</w:t>
      </w:r>
    </w:p>
    <w:p w14:paraId="4B972B4A" w14:textId="77777777" w:rsidR="004A4E25" w:rsidRDefault="00927B15" w:rsidP="00C13C76">
      <w:pPr>
        <w:pStyle w:val="Heading3"/>
        <w:ind w:left="720" w:hanging="720"/>
      </w:pPr>
      <w:bookmarkStart w:id="21" w:name="_Toc75448649"/>
      <w:r>
        <w:t>Woody Debris Transects</w:t>
      </w:r>
      <w:bookmarkEnd w:id="21"/>
    </w:p>
    <w:p w14:paraId="0164956C" w14:textId="2DE76292" w:rsidR="004A4E25" w:rsidRDefault="00927B15" w:rsidP="00E02E95">
      <w:r>
        <w:t>Lay out transects originating from plot center. The first transect is at a random azimuth. The second transect is +90</w:t>
      </w:r>
      <w:r w:rsidR="00393DFF">
        <w:t>°</w:t>
      </w:r>
      <w:r>
        <w:t xml:space="preserve"> from the first transect. Transects extend 150 </w:t>
      </w:r>
      <w:proofErr w:type="spellStart"/>
      <w:r>
        <w:t>ft</w:t>
      </w:r>
      <w:proofErr w:type="spellEnd"/>
      <w:r>
        <w:t>, centered on the plot center (</w:t>
      </w:r>
      <w:r w:rsidR="00393DFF">
        <w:t xml:space="preserve">75 </w:t>
      </w:r>
      <w:proofErr w:type="spellStart"/>
      <w:r w:rsidR="00393DFF">
        <w:t>ft</w:t>
      </w:r>
      <w:proofErr w:type="spellEnd"/>
      <w:r w:rsidR="00393DFF">
        <w:t xml:space="preserve"> </w:t>
      </w:r>
      <w:r>
        <w:t>extending both direction</w:t>
      </w:r>
      <w:r w:rsidR="009F0113">
        <w:t>s</w:t>
      </w:r>
      <w:r>
        <w:t xml:space="preserve"> from plot center). Landmark the ends of </w:t>
      </w:r>
      <w:proofErr w:type="gramStart"/>
      <w:r>
        <w:t>the transects</w:t>
      </w:r>
      <w:proofErr w:type="gramEnd"/>
      <w:r>
        <w:t xml:space="preserve"> with PVC 1-2 </w:t>
      </w:r>
      <w:proofErr w:type="spellStart"/>
      <w:r>
        <w:t>ft</w:t>
      </w:r>
      <w:proofErr w:type="spellEnd"/>
      <w:r>
        <w:t xml:space="preserve"> above ground, painted orange. </w:t>
      </w:r>
    </w:p>
    <w:p w14:paraId="0AC4F40E" w14:textId="77777777" w:rsidR="004A4E25" w:rsidRDefault="00927B15" w:rsidP="00C13C76">
      <w:pPr>
        <w:ind w:left="720" w:hanging="720"/>
      </w:pPr>
      <w:r>
        <w:lastRenderedPageBreak/>
        <w:t>Measure the diameter on each CWD piece (&gt;2 in diameter) the transect crosses.</w:t>
      </w:r>
    </w:p>
    <w:p w14:paraId="40D369D2" w14:textId="77777777" w:rsidR="004A4E25" w:rsidRDefault="00927B15" w:rsidP="00927B15">
      <w:pPr>
        <w:pStyle w:val="ListParagraph"/>
        <w:numPr>
          <w:ilvl w:val="0"/>
          <w:numId w:val="7"/>
        </w:numPr>
      </w:pPr>
      <w:r>
        <w:t>Using a caliper or diameter tape, measure the diameter of each intersected CWD piece perpendicular to the intersection of the transect line and the centerline of the piece. Examples shown in the diagrams below.</w:t>
      </w:r>
    </w:p>
    <w:p w14:paraId="098F6D21" w14:textId="77777777" w:rsidR="004A4E25" w:rsidRDefault="00927B15" w:rsidP="00927B15">
      <w:pPr>
        <w:pStyle w:val="ListParagraph"/>
        <w:numPr>
          <w:ilvl w:val="0"/>
          <w:numId w:val="7"/>
        </w:numPr>
      </w:pPr>
      <w:r>
        <w:t>If the CWD is suspended out of reach on the transect line, estimate diameter and mark as “Estimated” in the plot data.</w:t>
      </w:r>
    </w:p>
    <w:p w14:paraId="5E5A3FE3" w14:textId="77777777" w:rsidR="004A4E25" w:rsidRDefault="00927B15" w:rsidP="00927B15">
      <w:pPr>
        <w:pStyle w:val="ListParagraph"/>
        <w:numPr>
          <w:ilvl w:val="0"/>
          <w:numId w:val="7"/>
        </w:numPr>
      </w:pPr>
      <w:r>
        <w:t>Where the transect touches or crosses a portion of a piece (including stumps above HSG), measure and include the piece if the transect crosses at least 50% of the diameter (similar to a plot boundary tree).</w:t>
      </w:r>
    </w:p>
    <w:p w14:paraId="4751CA72" w14:textId="61BB587F" w:rsidR="004A4E25" w:rsidRDefault="00927B15" w:rsidP="00927B15">
      <w:pPr>
        <w:pStyle w:val="ListParagraph"/>
        <w:numPr>
          <w:ilvl w:val="0"/>
          <w:numId w:val="7"/>
        </w:numPr>
      </w:pPr>
      <w:r>
        <w:t>If the transact crosses a CWD piece and then subsequently crosses branches or other parts of that CWD piece, each piece is counted separately (</w:t>
      </w:r>
      <w:r w:rsidR="009F0113">
        <w:t>i.e.,</w:t>
      </w:r>
      <w:r w:rsidR="0024348F">
        <w:t xml:space="preserve"> it does not</w:t>
      </w:r>
      <w:r>
        <w:t xml:space="preserve"> matter if the pieces are attached – see Figure 4).</w:t>
      </w:r>
    </w:p>
    <w:p w14:paraId="27D04F3B" w14:textId="77777777" w:rsidR="004A4E25" w:rsidRDefault="00927B15" w:rsidP="00927B15">
      <w:pPr>
        <w:pStyle w:val="ListParagraph"/>
        <w:numPr>
          <w:ilvl w:val="0"/>
          <w:numId w:val="7"/>
        </w:numPr>
      </w:pPr>
      <w:r>
        <w:t>If the piece has split open or shattered, estimate the diameter of the piece as a whole, and do not additionally measure related pieces individually.</w:t>
      </w:r>
    </w:p>
    <w:p w14:paraId="7D7C5FC6" w14:textId="77777777" w:rsidR="004A4E25" w:rsidRDefault="00927B15" w:rsidP="00927B15">
      <w:pPr>
        <w:pStyle w:val="ListParagraph"/>
        <w:numPr>
          <w:ilvl w:val="0"/>
          <w:numId w:val="7"/>
        </w:numPr>
      </w:pPr>
      <w:r>
        <w:t>Record the CWD pieces numbered sequentially in the plot data. Tagging or marking of measured CWD is not required.</w:t>
      </w:r>
    </w:p>
    <w:p w14:paraId="27732ADD" w14:textId="77777777" w:rsidR="004A4E25" w:rsidRDefault="00927B15" w:rsidP="00927B15">
      <w:pPr>
        <w:pStyle w:val="ListParagraph"/>
        <w:numPr>
          <w:ilvl w:val="0"/>
          <w:numId w:val="7"/>
        </w:numPr>
      </w:pPr>
      <w:r>
        <w:t>Record the decay class of the wood (scale of 1 through 5)</w:t>
      </w:r>
    </w:p>
    <w:p w14:paraId="0840248C" w14:textId="65AC8948" w:rsidR="004A4E25" w:rsidRDefault="00927B15">
      <w:r>
        <w:rPr>
          <w:noProof/>
        </w:rPr>
        <w:lastRenderedPageBreak/>
        <w:drawing>
          <wp:inline distT="0" distB="0" distL="0" distR="0" wp14:anchorId="059833F2" wp14:editId="3B0D6CB5">
            <wp:extent cx="5943600" cy="1651510"/>
            <wp:effectExtent l="9525" t="9525" r="9525" b="9525"/>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9544" b="71138"/>
                    <a:stretch>
                      <a:fillRect/>
                    </a:stretch>
                  </pic:blipFill>
                  <pic:spPr>
                    <a:xfrm>
                      <a:off x="0" y="0"/>
                      <a:ext cx="5943600" cy="1651510"/>
                    </a:xfrm>
                    <a:prstGeom prst="rect">
                      <a:avLst/>
                    </a:prstGeom>
                    <a:ln w="9525">
                      <a:solidFill>
                        <a:srgbClr val="000000"/>
                      </a:solidFill>
                      <a:prstDash val="solid"/>
                    </a:ln>
                  </pic:spPr>
                </pic:pic>
              </a:graphicData>
            </a:graphic>
          </wp:inline>
        </w:drawing>
      </w:r>
      <w:r>
        <w:rPr>
          <w:noProof/>
        </w:rPr>
        <w:drawing>
          <wp:inline distT="0" distB="0" distL="0" distR="0" wp14:anchorId="0D103286" wp14:editId="416EFF31">
            <wp:extent cx="5943600" cy="246888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36740" b="32149"/>
                    <a:stretch>
                      <a:fillRect/>
                    </a:stretch>
                  </pic:blipFill>
                  <pic:spPr>
                    <a:xfrm>
                      <a:off x="0" y="0"/>
                      <a:ext cx="5943600" cy="2468880"/>
                    </a:xfrm>
                    <a:prstGeom prst="rect">
                      <a:avLst/>
                    </a:prstGeom>
                    <a:ln/>
                  </pic:spPr>
                </pic:pic>
              </a:graphicData>
            </a:graphic>
          </wp:inline>
        </w:drawing>
      </w:r>
      <w:r>
        <w:rPr>
          <w:noProof/>
        </w:rPr>
        <w:drawing>
          <wp:inline distT="0" distB="0" distL="0" distR="0" wp14:anchorId="5A40E3B3" wp14:editId="066C2F42">
            <wp:extent cx="5943600" cy="1890056"/>
            <wp:effectExtent l="9525" t="9525" r="9525" b="9525"/>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t="72271" b="5621"/>
                    <a:stretch>
                      <a:fillRect/>
                    </a:stretch>
                  </pic:blipFill>
                  <pic:spPr>
                    <a:xfrm>
                      <a:off x="0" y="0"/>
                      <a:ext cx="5943600" cy="1890056"/>
                    </a:xfrm>
                    <a:prstGeom prst="rect">
                      <a:avLst/>
                    </a:prstGeom>
                    <a:ln w="9525">
                      <a:solidFill>
                        <a:srgbClr val="000000"/>
                      </a:solidFill>
                      <a:prstDash val="solid"/>
                    </a:ln>
                  </pic:spPr>
                </pic:pic>
              </a:graphicData>
            </a:graphic>
          </wp:inline>
        </w:drawing>
      </w:r>
    </w:p>
    <w:p w14:paraId="271B7DC1" w14:textId="77777777" w:rsidR="00541FD5" w:rsidRDefault="00541FD5"/>
    <w:p w14:paraId="1FC6D48C" w14:textId="77777777" w:rsidR="004A4E25" w:rsidRDefault="00927B15">
      <w:pPr>
        <w:pStyle w:val="Heading3"/>
      </w:pPr>
      <w:bookmarkStart w:id="22" w:name="_Toc75448650"/>
      <w:r>
        <w:t>4)</w:t>
      </w:r>
      <w:r>
        <w:tab/>
        <w:t>Vegetation Data</w:t>
      </w:r>
      <w:bookmarkEnd w:id="22"/>
      <w:r>
        <w:t xml:space="preserve"> </w:t>
      </w:r>
    </w:p>
    <w:p w14:paraId="29D4AF7D" w14:textId="12C5112C" w:rsidR="004A4E25" w:rsidRDefault="0024348F">
      <w:r>
        <w:t xml:space="preserve">Establish four (4) </w:t>
      </w:r>
      <w:r w:rsidR="00927B15">
        <w:t>3x3</w:t>
      </w:r>
      <w:r w:rsidR="00393DFF">
        <w:t xml:space="preserve"> </w:t>
      </w:r>
      <w:r w:rsidR="00927B15">
        <w:t>m (9.84x9.84</w:t>
      </w:r>
      <w:r>
        <w:t xml:space="preserve"> </w:t>
      </w:r>
      <w:proofErr w:type="spellStart"/>
      <w:r w:rsidR="00927B15">
        <w:t>ft</w:t>
      </w:r>
      <w:proofErr w:type="spellEnd"/>
      <w:r w:rsidR="00927B15">
        <w:t>) vegetation plots per monitoring plot. Each plot is established 10</w:t>
      </w:r>
      <w:r w:rsidR="00393DFF">
        <w:t xml:space="preserve"> </w:t>
      </w:r>
      <w:r w:rsidR="00927B15">
        <w:t xml:space="preserve">m (32.8 </w:t>
      </w:r>
      <w:proofErr w:type="spellStart"/>
      <w:r w:rsidR="00927B15">
        <w:t>ft</w:t>
      </w:r>
      <w:proofErr w:type="spellEnd"/>
      <w:r w:rsidR="00927B15">
        <w:t xml:space="preserve">) from the monitoring plot center along each of the four cardinal directions. </w:t>
      </w:r>
    </w:p>
    <w:p w14:paraId="5F5D23D4" w14:textId="77777777" w:rsidR="004A4E25" w:rsidRDefault="00927B15">
      <w:pPr>
        <w:pStyle w:val="Heading4"/>
      </w:pPr>
      <w:r>
        <w:t>Plot Setup</w:t>
      </w:r>
    </w:p>
    <w:p w14:paraId="1334588E" w14:textId="067BA1D8" w:rsidR="004A4E25" w:rsidRDefault="00927B15" w:rsidP="00927B15">
      <w:pPr>
        <w:pStyle w:val="ListParagraph"/>
        <w:numPr>
          <w:ilvl w:val="0"/>
          <w:numId w:val="9"/>
        </w:numPr>
      </w:pPr>
      <w:r>
        <w:t>From monitoring plot center, run 10</w:t>
      </w:r>
      <w:r w:rsidR="00393DFF">
        <w:t xml:space="preserve"> </w:t>
      </w:r>
      <w:r>
        <w:t>m on a straight line at each 0</w:t>
      </w:r>
      <w:r w:rsidR="00393DFF">
        <w:t>°</w:t>
      </w:r>
      <w:r>
        <w:t>, 90</w:t>
      </w:r>
      <w:r w:rsidR="00393DFF">
        <w:t>°</w:t>
      </w:r>
      <w:r>
        <w:t>, 180</w:t>
      </w:r>
      <w:r w:rsidR="00393DFF">
        <w:t>°</w:t>
      </w:r>
      <w:r>
        <w:t>, and 270</w:t>
      </w:r>
      <w:r w:rsidR="00393DFF">
        <w:t>°</w:t>
      </w:r>
      <w:r>
        <w:t xml:space="preserve"> azimuth</w:t>
      </w:r>
      <w:r w:rsidR="00393DFF">
        <w:t>.</w:t>
      </w:r>
    </w:p>
    <w:p w14:paraId="5A35FF93" w14:textId="77777777" w:rsidR="004A4E25" w:rsidRDefault="00927B15" w:rsidP="00927B15">
      <w:pPr>
        <w:pStyle w:val="ListParagraph"/>
        <w:numPr>
          <w:ilvl w:val="0"/>
          <w:numId w:val="9"/>
        </w:numPr>
      </w:pPr>
      <w:r>
        <w:t>Monument vegetation plot corner with PCV pipe.</w:t>
      </w:r>
    </w:p>
    <w:p w14:paraId="649A88E3" w14:textId="4FFC953D" w:rsidR="004A4E25" w:rsidRDefault="00927B15" w:rsidP="00927B15">
      <w:pPr>
        <w:pStyle w:val="ListParagraph"/>
        <w:numPr>
          <w:ilvl w:val="1"/>
          <w:numId w:val="9"/>
        </w:numPr>
      </w:pPr>
      <w:r>
        <w:t xml:space="preserve">At least 2 </w:t>
      </w:r>
      <w:proofErr w:type="spellStart"/>
      <w:r>
        <w:t>ft</w:t>
      </w:r>
      <w:proofErr w:type="spellEnd"/>
      <w:r>
        <w:t xml:space="preserve"> should be sticking out of the ground</w:t>
      </w:r>
    </w:p>
    <w:p w14:paraId="1782482E" w14:textId="64B40C7C" w:rsidR="004A4E25" w:rsidRDefault="00927B15" w:rsidP="00927B15">
      <w:pPr>
        <w:pStyle w:val="ListParagraph"/>
        <w:numPr>
          <w:ilvl w:val="1"/>
          <w:numId w:val="9"/>
        </w:numPr>
      </w:pPr>
      <w:r>
        <w:t>Paint PVC with orange spray pain</w:t>
      </w:r>
      <w:r w:rsidR="00541FD5">
        <w:t>t</w:t>
      </w:r>
      <w:r>
        <w:t>.</w:t>
      </w:r>
    </w:p>
    <w:p w14:paraId="7C17CCC5" w14:textId="606A1B0A" w:rsidR="004A4E25" w:rsidRDefault="00927B15" w:rsidP="00927B15">
      <w:pPr>
        <w:pStyle w:val="ListParagraph"/>
        <w:numPr>
          <w:ilvl w:val="0"/>
          <w:numId w:val="9"/>
        </w:numPr>
      </w:pPr>
      <w:r>
        <w:lastRenderedPageBreak/>
        <w:t>Setup 3x3</w:t>
      </w:r>
      <w:r w:rsidR="00393DFF">
        <w:t xml:space="preserve"> </w:t>
      </w:r>
      <w:r>
        <w:t>m plot frame. Be care not to trample plants within the plot.</w:t>
      </w:r>
    </w:p>
    <w:p w14:paraId="3817AD62" w14:textId="285231B3" w:rsidR="004A4E25" w:rsidRDefault="00927B15" w:rsidP="00927B15">
      <w:pPr>
        <w:pStyle w:val="ListParagraph"/>
        <w:numPr>
          <w:ilvl w:val="1"/>
          <w:numId w:val="9"/>
        </w:numPr>
      </w:pPr>
      <w:r>
        <w:t>Mark the three remaining corners with temporary PVC poles 3 m apart at 90</w:t>
      </w:r>
      <w:r w:rsidR="00393DFF">
        <w:t>°</w:t>
      </w:r>
      <w:r>
        <w:t xml:space="preserve"> angles to form a 3x3</w:t>
      </w:r>
      <w:r w:rsidR="00393DFF">
        <w:t xml:space="preserve"> </w:t>
      </w:r>
      <w:r>
        <w:t xml:space="preserve">m square. Plot should lay to the right and towards plot center from the </w:t>
      </w:r>
      <w:proofErr w:type="spellStart"/>
      <w:r>
        <w:t>monumented</w:t>
      </w:r>
      <w:proofErr w:type="spellEnd"/>
      <w:r>
        <w:t xml:space="preserve"> corner. Measure the hypotenuse (4.24</w:t>
      </w:r>
      <w:r w:rsidR="00393DFF">
        <w:t xml:space="preserve"> </w:t>
      </w:r>
      <w:r>
        <w:t>m, 13.9</w:t>
      </w:r>
      <w:r w:rsidR="00393DFF">
        <w:t xml:space="preserve"> </w:t>
      </w:r>
      <w:proofErr w:type="spellStart"/>
      <w:r>
        <w:t>ft</w:t>
      </w:r>
      <w:proofErr w:type="spellEnd"/>
      <w:r>
        <w:t xml:space="preserve">) to ensure the plot is square. </w:t>
      </w:r>
    </w:p>
    <w:p w14:paraId="7F636057" w14:textId="77777777" w:rsidR="004A4E25" w:rsidRDefault="00927B15" w:rsidP="00927B15">
      <w:pPr>
        <w:pStyle w:val="ListParagraph"/>
        <w:numPr>
          <w:ilvl w:val="1"/>
          <w:numId w:val="9"/>
        </w:numPr>
      </w:pPr>
      <w:r>
        <w:t>Run a rope around each corner to form a box.</w:t>
      </w:r>
    </w:p>
    <w:p w14:paraId="2273DE59" w14:textId="3F0F0B44" w:rsidR="004A4E25" w:rsidRDefault="00927B15" w:rsidP="00927B15">
      <w:pPr>
        <w:pStyle w:val="ListParagraph"/>
        <w:numPr>
          <w:ilvl w:val="0"/>
          <w:numId w:val="9"/>
        </w:numPr>
      </w:pPr>
      <w:r>
        <w:t>Record plot number on datasheet. Vegetation plots should be numbered starting with monitoring plot number follow by a dash and then N, S, E, or W depending on plot azimuth.  For example, vegetation plot of 90</w:t>
      </w:r>
      <w:r w:rsidR="00393DFF">
        <w:t>°</w:t>
      </w:r>
      <w:r>
        <w:t xml:space="preserve"> azimuth for monitoring plot 10 will be assigned the ID: 10-</w:t>
      </w:r>
      <w:r w:rsidR="00393DFF">
        <w:t>E.</w:t>
      </w:r>
    </w:p>
    <w:p w14:paraId="5225AFCF" w14:textId="77777777" w:rsidR="004A4E25" w:rsidRDefault="00927B15">
      <w:pPr>
        <w:pStyle w:val="Heading4"/>
      </w:pPr>
      <w:r>
        <w:t>Biomass Estimation</w:t>
      </w:r>
    </w:p>
    <w:p w14:paraId="0AD669E0" w14:textId="4EDFF582" w:rsidR="004A4E25" w:rsidRDefault="00927B15" w:rsidP="00927B15">
      <w:pPr>
        <w:pStyle w:val="ListParagraph"/>
        <w:numPr>
          <w:ilvl w:val="0"/>
          <w:numId w:val="8"/>
        </w:numPr>
      </w:pPr>
      <w:r>
        <w:t>Each person stand</w:t>
      </w:r>
      <w:r w:rsidR="00393DFF">
        <w:t>s</w:t>
      </w:r>
      <w:r>
        <w:t xml:space="preserve"> at a different corner of the plot</w:t>
      </w:r>
      <w:r w:rsidR="00393DFF">
        <w:t>.</w:t>
      </w:r>
    </w:p>
    <w:p w14:paraId="5EA86966" w14:textId="77777777" w:rsidR="004A4E25" w:rsidRDefault="00927B15" w:rsidP="00927B15">
      <w:pPr>
        <w:pStyle w:val="ListParagraph"/>
        <w:numPr>
          <w:ilvl w:val="0"/>
          <w:numId w:val="8"/>
        </w:numPr>
      </w:pPr>
      <w:r>
        <w:t xml:space="preserve">Each person independently reviews the LTEP </w:t>
      </w:r>
      <w:proofErr w:type="spellStart"/>
      <w:r>
        <w:t>BioCube</w:t>
      </w:r>
      <w:proofErr w:type="spellEnd"/>
      <w:r>
        <w:t xml:space="preserve"> Book 1.0 for the photo that is most similar by openness and species mix. Record the photo number in personal notes.</w:t>
      </w:r>
    </w:p>
    <w:p w14:paraId="7DE062A4" w14:textId="41490A9E" w:rsidR="004A4E25" w:rsidRDefault="00927B15" w:rsidP="00927B15">
      <w:pPr>
        <w:pStyle w:val="ListParagraph"/>
        <w:numPr>
          <w:ilvl w:val="0"/>
          <w:numId w:val="8"/>
        </w:numPr>
      </w:pPr>
      <w:r>
        <w:t>While looking at the photo, each person alters the total biomass to represent the proportional volume of vegetation actually in the 3x3</w:t>
      </w:r>
      <w:r w:rsidR="00393DFF">
        <w:t xml:space="preserve"> m</w:t>
      </w:r>
      <w:r>
        <w:t>.</w:t>
      </w:r>
    </w:p>
    <w:p w14:paraId="24351FB2" w14:textId="77777777" w:rsidR="004A4E25" w:rsidRDefault="00927B15" w:rsidP="00927B15">
      <w:pPr>
        <w:pStyle w:val="ListParagraph"/>
        <w:numPr>
          <w:ilvl w:val="0"/>
          <w:numId w:val="8"/>
        </w:numPr>
      </w:pPr>
      <w:r>
        <w:t xml:space="preserve">Record all photo numbers and biomass adjustments on the datasheet. </w:t>
      </w:r>
    </w:p>
    <w:p w14:paraId="250DBBB8" w14:textId="582D1F5C" w:rsidR="004A4E25" w:rsidRDefault="00927B15" w:rsidP="00927B15">
      <w:pPr>
        <w:pStyle w:val="ListParagraph"/>
        <w:numPr>
          <w:ilvl w:val="0"/>
          <w:numId w:val="8"/>
        </w:numPr>
      </w:pPr>
      <w:r>
        <w:t>Take at least 1 photo that includes the plot frame (with field data sheet in picture to identify)</w:t>
      </w:r>
      <w:r w:rsidR="00393DFF">
        <w:t>.</w:t>
      </w:r>
    </w:p>
    <w:p w14:paraId="1AE74355" w14:textId="77777777" w:rsidR="004A4E25" w:rsidRDefault="00927B15" w:rsidP="00E02E95">
      <w:pPr>
        <w:spacing w:after="0"/>
        <w:ind w:left="720" w:hanging="720"/>
      </w:pPr>
      <w:r>
        <w:t>These are the tree species typically found:</w:t>
      </w:r>
    </w:p>
    <w:p w14:paraId="350EE447" w14:textId="3F2FF743" w:rsidR="004A4E25" w:rsidRDefault="00927B15" w:rsidP="00E02E95">
      <w:pPr>
        <w:spacing w:after="0"/>
        <w:ind w:left="720" w:hanging="720"/>
      </w:pPr>
      <w:r>
        <w:t xml:space="preserve">PSME=Douglas-fir; THSE=western hemlock; THPL=western </w:t>
      </w:r>
      <w:r w:rsidR="00393DFF">
        <w:t>red-</w:t>
      </w:r>
      <w:r>
        <w:t>cedar; ACMA=</w:t>
      </w:r>
      <w:proofErr w:type="spellStart"/>
      <w:r>
        <w:t>bigleaf</w:t>
      </w:r>
      <w:proofErr w:type="spellEnd"/>
      <w:r>
        <w:t xml:space="preserve"> maple</w:t>
      </w:r>
    </w:p>
    <w:p w14:paraId="17584DD0" w14:textId="2E2D8ABA" w:rsidR="004A4E25" w:rsidRDefault="00927B15" w:rsidP="00E02E95">
      <w:pPr>
        <w:spacing w:after="0"/>
        <w:ind w:left="720" w:hanging="720"/>
      </w:pPr>
      <w:r>
        <w:t>ALRU=red alder; TABR=</w:t>
      </w:r>
      <w:r w:rsidR="00393DFF">
        <w:t xml:space="preserve">Pacific </w:t>
      </w:r>
      <w:r>
        <w:t>yew; ABAM=Pacific silver fir, PISI=Sitka spruce</w:t>
      </w:r>
    </w:p>
    <w:p w14:paraId="31ADEC1F" w14:textId="242FBCB1" w:rsidR="004A4E25" w:rsidRDefault="00927B15" w:rsidP="00E02E95">
      <w:pPr>
        <w:spacing w:after="0"/>
        <w:ind w:left="720" w:hanging="720"/>
      </w:pPr>
      <w:r>
        <w:t xml:space="preserve">Non-Trees: </w:t>
      </w:r>
      <w:r w:rsidR="00393DFF">
        <w:t>CONU</w:t>
      </w:r>
      <w:r>
        <w:t>=Pacific dogwood; RHPU=cascara; ACCI=vine maple</w:t>
      </w:r>
    </w:p>
    <w:p w14:paraId="784826A4" w14:textId="77777777" w:rsidR="004A4E25" w:rsidRDefault="00927B15" w:rsidP="00F57FF0">
      <w:r>
        <w:t xml:space="preserve">Individuals that are taller than DBH WILL NOT be part of the </w:t>
      </w:r>
      <w:proofErr w:type="spellStart"/>
      <w:r>
        <w:t>BioCube</w:t>
      </w:r>
      <w:proofErr w:type="spellEnd"/>
      <w:r>
        <w:t xml:space="preserve"> weight. Individuals that are shorter than DBH WILL be part of the </w:t>
      </w:r>
      <w:proofErr w:type="spellStart"/>
      <w:r>
        <w:t>BioCube</w:t>
      </w:r>
      <w:proofErr w:type="spellEnd"/>
      <w:r>
        <w:t xml:space="preserve"> weight.</w:t>
      </w:r>
    </w:p>
    <w:p w14:paraId="02FF696D" w14:textId="77777777" w:rsidR="004A4E25" w:rsidRDefault="00927B15">
      <w:pPr>
        <w:pStyle w:val="Heading4"/>
      </w:pPr>
      <w:r>
        <w:t>Understory Cover</w:t>
      </w:r>
    </w:p>
    <w:p w14:paraId="1B7C3A37" w14:textId="77777777" w:rsidR="004A4E25" w:rsidRDefault="00927B15" w:rsidP="00927B15">
      <w:pPr>
        <w:pStyle w:val="ListParagraph"/>
        <w:numPr>
          <w:ilvl w:val="0"/>
          <w:numId w:val="10"/>
        </w:numPr>
      </w:pPr>
      <w:r>
        <w:t>Distinguish understory plants from trees (all plants with DBH &lt; 3.5 cm).</w:t>
      </w:r>
    </w:p>
    <w:p w14:paraId="07D20BA1" w14:textId="77777777" w:rsidR="004A4E25" w:rsidRDefault="00927B15" w:rsidP="00927B15">
      <w:pPr>
        <w:pStyle w:val="ListParagraph"/>
        <w:numPr>
          <w:ilvl w:val="0"/>
          <w:numId w:val="10"/>
        </w:numPr>
      </w:pPr>
      <w:r>
        <w:t xml:space="preserve">Look for and identify each understory species by percent cover. </w:t>
      </w:r>
    </w:p>
    <w:p w14:paraId="2014DA16" w14:textId="77777777" w:rsidR="004A4E25" w:rsidRDefault="00927B15" w:rsidP="00927B15">
      <w:pPr>
        <w:pStyle w:val="ListParagraph"/>
        <w:numPr>
          <w:ilvl w:val="1"/>
          <w:numId w:val="10"/>
        </w:numPr>
      </w:pPr>
      <w:r>
        <w:t>Total cover may exceed 100% due to overlapping plants.</w:t>
      </w:r>
    </w:p>
    <w:p w14:paraId="5AFF331D" w14:textId="77777777" w:rsidR="004A4E25" w:rsidRDefault="00927B15" w:rsidP="00927B15">
      <w:pPr>
        <w:pStyle w:val="ListParagraph"/>
        <w:numPr>
          <w:ilvl w:val="1"/>
          <w:numId w:val="10"/>
        </w:numPr>
      </w:pPr>
      <w:r>
        <w:t>Be thorough. It is important to get every species.</w:t>
      </w:r>
    </w:p>
    <w:p w14:paraId="0B58D76D" w14:textId="6B2B0560" w:rsidR="004A4E25" w:rsidRDefault="00927B15" w:rsidP="00927B15">
      <w:pPr>
        <w:pStyle w:val="ListParagraph"/>
        <w:numPr>
          <w:ilvl w:val="0"/>
          <w:numId w:val="10"/>
        </w:numPr>
      </w:pPr>
      <w:r>
        <w:t xml:space="preserve">For unknown species, make the best possible attempt to identify the species using </w:t>
      </w:r>
      <w:proofErr w:type="spellStart"/>
      <w:r>
        <w:t>Pojar</w:t>
      </w:r>
      <w:proofErr w:type="spellEnd"/>
      <w:r>
        <w:t xml:space="preserve"> and M</w:t>
      </w:r>
      <w:r w:rsidR="00997B3A">
        <w:t>a</w:t>
      </w:r>
      <w:r>
        <w:t>cKinnon text (or similar).</w:t>
      </w:r>
    </w:p>
    <w:p w14:paraId="6A4D15AF" w14:textId="77777777" w:rsidR="004A4E25" w:rsidRDefault="00927B15" w:rsidP="00927B15">
      <w:pPr>
        <w:pStyle w:val="ListParagraph"/>
        <w:numPr>
          <w:ilvl w:val="0"/>
          <w:numId w:val="10"/>
        </w:numPr>
      </w:pPr>
      <w:r>
        <w:t xml:space="preserve">For unknown / un-identifiable species, list as Unk1, Unk2 etc. and percent cover. </w:t>
      </w:r>
    </w:p>
    <w:p w14:paraId="2A45D768" w14:textId="245B6C00" w:rsidR="004A4E25" w:rsidRDefault="00927B15" w:rsidP="00927B15">
      <w:pPr>
        <w:pStyle w:val="ListParagraph"/>
        <w:numPr>
          <w:ilvl w:val="0"/>
          <w:numId w:val="10"/>
        </w:numPr>
      </w:pPr>
      <w:r>
        <w:t xml:space="preserve">Observe the ground surface and </w:t>
      </w:r>
      <w:r w:rsidR="00997B3A">
        <w:t>r</w:t>
      </w:r>
      <w:r>
        <w:t xml:space="preserve">ecord the percent cover of wood, bare ground, and large rocks, moss. (Moss is a single category. Do </w:t>
      </w:r>
      <w:r w:rsidR="0024348F">
        <w:t>not identify moss by species.)</w:t>
      </w:r>
    </w:p>
    <w:p w14:paraId="54657BC9" w14:textId="77777777" w:rsidR="004A4E25" w:rsidRDefault="00927B15">
      <w:pPr>
        <w:pStyle w:val="Heading2"/>
      </w:pPr>
      <w:bookmarkStart w:id="23" w:name="_Toc75448651"/>
      <w:r>
        <w:t>PLOT CLOSEOUT</w:t>
      </w:r>
      <w:bookmarkEnd w:id="23"/>
    </w:p>
    <w:p w14:paraId="544AA10A" w14:textId="65F8FA85" w:rsidR="004A4E25" w:rsidRDefault="00927B15" w:rsidP="00927B15">
      <w:pPr>
        <w:pStyle w:val="ListParagraph"/>
        <w:numPr>
          <w:ilvl w:val="0"/>
          <w:numId w:val="11"/>
        </w:numPr>
      </w:pPr>
      <w:r>
        <w:t xml:space="preserve">Copy any notes from </w:t>
      </w:r>
      <w:r w:rsidR="00997B3A" w:rsidRPr="0024348F">
        <w:rPr>
          <w:i/>
        </w:rPr>
        <w:t>R</w:t>
      </w:r>
      <w:r w:rsidRPr="0024348F">
        <w:rPr>
          <w:i/>
        </w:rPr>
        <w:t>ite-in-the-</w:t>
      </w:r>
      <w:r w:rsidR="00997B3A" w:rsidRPr="0024348F">
        <w:rPr>
          <w:i/>
        </w:rPr>
        <w:t>R</w:t>
      </w:r>
      <w:r w:rsidRPr="0024348F">
        <w:rPr>
          <w:i/>
        </w:rPr>
        <w:t>ain</w:t>
      </w:r>
      <w:r>
        <w:t xml:space="preserve"> notebooks.</w:t>
      </w:r>
    </w:p>
    <w:p w14:paraId="4E10E05D" w14:textId="77777777" w:rsidR="004A4E25" w:rsidRDefault="00927B15" w:rsidP="00927B15">
      <w:pPr>
        <w:pStyle w:val="ListParagraph"/>
        <w:numPr>
          <w:ilvl w:val="0"/>
          <w:numId w:val="11"/>
        </w:numPr>
      </w:pPr>
      <w:r>
        <w:t>Check over all data.</w:t>
      </w:r>
    </w:p>
    <w:p w14:paraId="787C208E" w14:textId="77777777" w:rsidR="004A4E25" w:rsidRDefault="00927B15" w:rsidP="00927B15">
      <w:pPr>
        <w:pStyle w:val="ListParagraph"/>
        <w:numPr>
          <w:ilvl w:val="0"/>
          <w:numId w:val="11"/>
        </w:numPr>
      </w:pPr>
      <w:r>
        <w:t>Take a photo of each datasheet (if paper data was used).</w:t>
      </w:r>
    </w:p>
    <w:p w14:paraId="4CF9E072" w14:textId="77777777" w:rsidR="004A4E25" w:rsidRDefault="00927B15" w:rsidP="00927B15">
      <w:pPr>
        <w:pStyle w:val="ListParagraph"/>
        <w:numPr>
          <w:ilvl w:val="0"/>
          <w:numId w:val="11"/>
        </w:numPr>
      </w:pPr>
      <w:r>
        <w:t>Remove all flagging and markings (except plot center monument, if used).</w:t>
      </w:r>
    </w:p>
    <w:p w14:paraId="29244ECE" w14:textId="77777777" w:rsidR="004A4E25" w:rsidRDefault="00927B15" w:rsidP="00927B15">
      <w:pPr>
        <w:pStyle w:val="ListParagraph"/>
        <w:numPr>
          <w:ilvl w:val="0"/>
          <w:numId w:val="11"/>
        </w:numPr>
      </w:pPr>
      <w:r>
        <w:t>File data sheets, if used.</w:t>
      </w:r>
    </w:p>
    <w:p w14:paraId="70F0030F" w14:textId="77777777" w:rsidR="004A4E25" w:rsidRDefault="00927B15" w:rsidP="00927B15">
      <w:pPr>
        <w:pStyle w:val="ListParagraph"/>
        <w:numPr>
          <w:ilvl w:val="0"/>
          <w:numId w:val="11"/>
        </w:numPr>
      </w:pPr>
      <w:r>
        <w:t>Download data from tablets/phones, if used. Clearly name data with plot number and date.</w:t>
      </w:r>
    </w:p>
    <w:p w14:paraId="42B24891" w14:textId="376838BC" w:rsidR="004A4E25" w:rsidRDefault="00927B15" w:rsidP="00927B15">
      <w:pPr>
        <w:pStyle w:val="ListParagraph"/>
        <w:numPr>
          <w:ilvl w:val="0"/>
          <w:numId w:val="11"/>
        </w:numPr>
      </w:pPr>
      <w:r>
        <w:t>Back</w:t>
      </w:r>
      <w:r w:rsidR="00997B3A">
        <w:t>-</w:t>
      </w:r>
      <w:r>
        <w:t xml:space="preserve">up all data. </w:t>
      </w:r>
    </w:p>
    <w:p w14:paraId="4C96AEBA" w14:textId="77777777" w:rsidR="004A4E25" w:rsidRPr="00AC31A6" w:rsidRDefault="00927B15" w:rsidP="00927B15">
      <w:pPr>
        <w:pStyle w:val="ListParagraph"/>
        <w:numPr>
          <w:ilvl w:val="0"/>
          <w:numId w:val="11"/>
        </w:numPr>
        <w:rPr>
          <w:lang w:val="fr-FR"/>
        </w:rPr>
      </w:pPr>
      <w:r w:rsidRPr="00AC31A6">
        <w:rPr>
          <w:lang w:val="fr-FR"/>
        </w:rPr>
        <w:t xml:space="preserve">Charge GPS </w:t>
      </w:r>
      <w:proofErr w:type="spellStart"/>
      <w:r w:rsidRPr="00AC31A6">
        <w:rPr>
          <w:lang w:val="fr-FR"/>
        </w:rPr>
        <w:t>units</w:t>
      </w:r>
      <w:proofErr w:type="spellEnd"/>
      <w:r w:rsidRPr="00AC31A6">
        <w:rPr>
          <w:lang w:val="fr-FR"/>
        </w:rPr>
        <w:t xml:space="preserve">, radios, </w:t>
      </w:r>
      <w:proofErr w:type="spellStart"/>
      <w:r w:rsidRPr="00AC31A6">
        <w:rPr>
          <w:lang w:val="fr-FR"/>
        </w:rPr>
        <w:t>tablets</w:t>
      </w:r>
      <w:proofErr w:type="spellEnd"/>
      <w:r w:rsidRPr="00AC31A6">
        <w:rPr>
          <w:lang w:val="fr-FR"/>
        </w:rPr>
        <w:t>, etc.</w:t>
      </w:r>
    </w:p>
    <w:p w14:paraId="4BB9FD6C" w14:textId="607E4E86" w:rsidR="004A4E25" w:rsidRDefault="00927B15" w:rsidP="00927B15">
      <w:pPr>
        <w:pStyle w:val="ListParagraph"/>
        <w:numPr>
          <w:ilvl w:val="0"/>
          <w:numId w:val="11"/>
        </w:numPr>
      </w:pPr>
      <w:r>
        <w:t>Replace used batteries</w:t>
      </w:r>
      <w:r w:rsidR="00997B3A">
        <w:t>.</w:t>
      </w:r>
    </w:p>
    <w:p w14:paraId="393BE8A2" w14:textId="77777777" w:rsidR="004A4E25" w:rsidRDefault="00927B15">
      <w:pPr>
        <w:pStyle w:val="Heading2"/>
      </w:pPr>
      <w:bookmarkStart w:id="24" w:name="_Toc75448652"/>
      <w:r>
        <w:lastRenderedPageBreak/>
        <w:t>MEASUREMENT STANDARDS</w:t>
      </w:r>
      <w:bookmarkEnd w:id="24"/>
    </w:p>
    <w:p w14:paraId="4A5864DE" w14:textId="77777777" w:rsidR="004A4E25" w:rsidRDefault="004A4E25"/>
    <w:p w14:paraId="3C228692" w14:textId="77777777" w:rsidR="004A4E25" w:rsidRDefault="00927B15">
      <w:pPr>
        <w:pStyle w:val="Heading3"/>
      </w:pPr>
      <w:bookmarkStart w:id="25" w:name="_Toc75448653"/>
      <w:r>
        <w:t>1)</w:t>
      </w:r>
      <w:r>
        <w:tab/>
        <w:t>Point of measure for DBH</w:t>
      </w:r>
      <w:bookmarkEnd w:id="25"/>
    </w:p>
    <w:p w14:paraId="1391546D" w14:textId="77777777" w:rsidR="004A4E25" w:rsidRDefault="00927B15">
      <w:pPr>
        <w:jc w:val="center"/>
      </w:pPr>
      <w:r>
        <w:rPr>
          <w:noProof/>
        </w:rPr>
        <w:drawing>
          <wp:inline distT="0" distB="0" distL="0" distR="0" wp14:anchorId="7F5DB9A9" wp14:editId="49A87B8F">
            <wp:extent cx="1466215" cy="1607820"/>
            <wp:effectExtent l="0" t="0" r="0" b="0"/>
            <wp:docPr id="42" name="image16.png" descr="m_1_a"/>
            <wp:cNvGraphicFramePr/>
            <a:graphic xmlns:a="http://schemas.openxmlformats.org/drawingml/2006/main">
              <a:graphicData uri="http://schemas.openxmlformats.org/drawingml/2006/picture">
                <pic:pic xmlns:pic="http://schemas.openxmlformats.org/drawingml/2006/picture">
                  <pic:nvPicPr>
                    <pic:cNvPr id="0" name="image16.png" descr="m_1_a"/>
                    <pic:cNvPicPr preferRelativeResize="0"/>
                  </pic:nvPicPr>
                  <pic:blipFill>
                    <a:blip r:embed="rId18"/>
                    <a:srcRect/>
                    <a:stretch>
                      <a:fillRect/>
                    </a:stretch>
                  </pic:blipFill>
                  <pic:spPr>
                    <a:xfrm>
                      <a:off x="0" y="0"/>
                      <a:ext cx="1466215" cy="1607820"/>
                    </a:xfrm>
                    <a:prstGeom prst="rect">
                      <a:avLst/>
                    </a:prstGeom>
                    <a:ln/>
                  </pic:spPr>
                </pic:pic>
              </a:graphicData>
            </a:graphic>
          </wp:inline>
        </w:drawing>
      </w:r>
      <w:r>
        <w:t xml:space="preserve"> </w:t>
      </w:r>
      <w:r>
        <w:rPr>
          <w:noProof/>
        </w:rPr>
        <w:drawing>
          <wp:inline distT="0" distB="0" distL="0" distR="0" wp14:anchorId="5F98FDD4" wp14:editId="0B4EA8E7">
            <wp:extent cx="1150620" cy="1576705"/>
            <wp:effectExtent l="0" t="0" r="0" b="0"/>
            <wp:docPr id="45" name="image3.png" descr="m_1_b"/>
            <wp:cNvGraphicFramePr/>
            <a:graphic xmlns:a="http://schemas.openxmlformats.org/drawingml/2006/main">
              <a:graphicData uri="http://schemas.openxmlformats.org/drawingml/2006/picture">
                <pic:pic xmlns:pic="http://schemas.openxmlformats.org/drawingml/2006/picture">
                  <pic:nvPicPr>
                    <pic:cNvPr id="0" name="image3.png" descr="m_1_b"/>
                    <pic:cNvPicPr preferRelativeResize="0"/>
                  </pic:nvPicPr>
                  <pic:blipFill>
                    <a:blip r:embed="rId19"/>
                    <a:srcRect/>
                    <a:stretch>
                      <a:fillRect/>
                    </a:stretch>
                  </pic:blipFill>
                  <pic:spPr>
                    <a:xfrm>
                      <a:off x="0" y="0"/>
                      <a:ext cx="1150620" cy="1576705"/>
                    </a:xfrm>
                    <a:prstGeom prst="rect">
                      <a:avLst/>
                    </a:prstGeom>
                    <a:ln/>
                  </pic:spPr>
                </pic:pic>
              </a:graphicData>
            </a:graphic>
          </wp:inline>
        </w:drawing>
      </w:r>
      <w:r>
        <w:t xml:space="preserve"> </w:t>
      </w:r>
      <w:r>
        <w:rPr>
          <w:noProof/>
        </w:rPr>
        <w:drawing>
          <wp:inline distT="0" distB="0" distL="0" distR="0" wp14:anchorId="63B25532" wp14:editId="4B7B509B">
            <wp:extent cx="1466215" cy="2332990"/>
            <wp:effectExtent l="0" t="0" r="0" b="0"/>
            <wp:docPr id="44" name="image6.png" descr="m_1_c"/>
            <wp:cNvGraphicFramePr/>
            <a:graphic xmlns:a="http://schemas.openxmlformats.org/drawingml/2006/main">
              <a:graphicData uri="http://schemas.openxmlformats.org/drawingml/2006/picture">
                <pic:pic xmlns:pic="http://schemas.openxmlformats.org/drawingml/2006/picture">
                  <pic:nvPicPr>
                    <pic:cNvPr id="0" name="image6.png" descr="m_1_c"/>
                    <pic:cNvPicPr preferRelativeResize="0"/>
                  </pic:nvPicPr>
                  <pic:blipFill>
                    <a:blip r:embed="rId20"/>
                    <a:srcRect b="1810"/>
                    <a:stretch>
                      <a:fillRect/>
                    </a:stretch>
                  </pic:blipFill>
                  <pic:spPr>
                    <a:xfrm>
                      <a:off x="0" y="0"/>
                      <a:ext cx="1466215" cy="2332990"/>
                    </a:xfrm>
                    <a:prstGeom prst="rect">
                      <a:avLst/>
                    </a:prstGeom>
                    <a:ln/>
                  </pic:spPr>
                </pic:pic>
              </a:graphicData>
            </a:graphic>
          </wp:inline>
        </w:drawing>
      </w:r>
      <w:r>
        <w:rPr>
          <w:noProof/>
        </w:rPr>
        <w:drawing>
          <wp:inline distT="0" distB="0" distL="0" distR="0" wp14:anchorId="54D0244C" wp14:editId="500D5738">
            <wp:extent cx="1812925" cy="2191385"/>
            <wp:effectExtent l="0" t="0" r="0" b="0"/>
            <wp:docPr id="47" name="image13.png" descr="m_1_d"/>
            <wp:cNvGraphicFramePr/>
            <a:graphic xmlns:a="http://schemas.openxmlformats.org/drawingml/2006/main">
              <a:graphicData uri="http://schemas.openxmlformats.org/drawingml/2006/picture">
                <pic:pic xmlns:pic="http://schemas.openxmlformats.org/drawingml/2006/picture">
                  <pic:nvPicPr>
                    <pic:cNvPr id="0" name="image13.png" descr="m_1_d"/>
                    <pic:cNvPicPr preferRelativeResize="0"/>
                  </pic:nvPicPr>
                  <pic:blipFill>
                    <a:blip r:embed="rId21"/>
                    <a:srcRect/>
                    <a:stretch>
                      <a:fillRect/>
                    </a:stretch>
                  </pic:blipFill>
                  <pic:spPr>
                    <a:xfrm>
                      <a:off x="0" y="0"/>
                      <a:ext cx="1812925" cy="2191385"/>
                    </a:xfrm>
                    <a:prstGeom prst="rect">
                      <a:avLst/>
                    </a:prstGeom>
                    <a:ln/>
                  </pic:spPr>
                </pic:pic>
              </a:graphicData>
            </a:graphic>
          </wp:inline>
        </w:drawing>
      </w:r>
      <w:r>
        <w:rPr>
          <w:noProof/>
        </w:rPr>
        <w:drawing>
          <wp:inline distT="0" distB="0" distL="0" distR="0" wp14:anchorId="2AD7D07E" wp14:editId="346640C0">
            <wp:extent cx="1403350" cy="1592580"/>
            <wp:effectExtent l="0" t="0" r="0" b="0"/>
            <wp:docPr id="46" name="image11.png" descr="m_1_f"/>
            <wp:cNvGraphicFramePr/>
            <a:graphic xmlns:a="http://schemas.openxmlformats.org/drawingml/2006/main">
              <a:graphicData uri="http://schemas.openxmlformats.org/drawingml/2006/picture">
                <pic:pic xmlns:pic="http://schemas.openxmlformats.org/drawingml/2006/picture">
                  <pic:nvPicPr>
                    <pic:cNvPr id="0" name="image11.png" descr="m_1_f"/>
                    <pic:cNvPicPr preferRelativeResize="0"/>
                  </pic:nvPicPr>
                  <pic:blipFill>
                    <a:blip r:embed="rId22"/>
                    <a:srcRect/>
                    <a:stretch>
                      <a:fillRect/>
                    </a:stretch>
                  </pic:blipFill>
                  <pic:spPr>
                    <a:xfrm>
                      <a:off x="0" y="0"/>
                      <a:ext cx="1403350" cy="1592580"/>
                    </a:xfrm>
                    <a:prstGeom prst="rect">
                      <a:avLst/>
                    </a:prstGeom>
                    <a:ln/>
                  </pic:spPr>
                </pic:pic>
              </a:graphicData>
            </a:graphic>
          </wp:inline>
        </w:drawing>
      </w:r>
      <w:r>
        <w:rPr>
          <w:noProof/>
        </w:rPr>
        <w:drawing>
          <wp:inline distT="0" distB="0" distL="0" distR="0" wp14:anchorId="51CECA75" wp14:editId="0539DA00">
            <wp:extent cx="1907540" cy="1797050"/>
            <wp:effectExtent l="0" t="0" r="0" b="0"/>
            <wp:docPr id="50" name="image14.png" descr="m_1_g"/>
            <wp:cNvGraphicFramePr/>
            <a:graphic xmlns:a="http://schemas.openxmlformats.org/drawingml/2006/main">
              <a:graphicData uri="http://schemas.openxmlformats.org/drawingml/2006/picture">
                <pic:pic xmlns:pic="http://schemas.openxmlformats.org/drawingml/2006/picture">
                  <pic:nvPicPr>
                    <pic:cNvPr id="0" name="image14.png" descr="m_1_g"/>
                    <pic:cNvPicPr preferRelativeResize="0"/>
                  </pic:nvPicPr>
                  <pic:blipFill>
                    <a:blip r:embed="rId23"/>
                    <a:srcRect/>
                    <a:stretch>
                      <a:fillRect/>
                    </a:stretch>
                  </pic:blipFill>
                  <pic:spPr>
                    <a:xfrm>
                      <a:off x="0" y="0"/>
                      <a:ext cx="1907540" cy="1797050"/>
                    </a:xfrm>
                    <a:prstGeom prst="rect">
                      <a:avLst/>
                    </a:prstGeom>
                    <a:ln/>
                  </pic:spPr>
                </pic:pic>
              </a:graphicData>
            </a:graphic>
          </wp:inline>
        </w:drawing>
      </w:r>
      <w:r>
        <w:rPr>
          <w:noProof/>
        </w:rPr>
        <w:drawing>
          <wp:inline distT="0" distB="0" distL="0" distR="0" wp14:anchorId="176CF045" wp14:editId="494A385E">
            <wp:extent cx="4161790" cy="1403350"/>
            <wp:effectExtent l="0" t="0" r="0" b="0"/>
            <wp:docPr id="48" name="image5.png" descr="m_1_e"/>
            <wp:cNvGraphicFramePr/>
            <a:graphic xmlns:a="http://schemas.openxmlformats.org/drawingml/2006/main">
              <a:graphicData uri="http://schemas.openxmlformats.org/drawingml/2006/picture">
                <pic:pic xmlns:pic="http://schemas.openxmlformats.org/drawingml/2006/picture">
                  <pic:nvPicPr>
                    <pic:cNvPr id="0" name="image5.png" descr="m_1_e"/>
                    <pic:cNvPicPr preferRelativeResize="0"/>
                  </pic:nvPicPr>
                  <pic:blipFill>
                    <a:blip r:embed="rId24"/>
                    <a:srcRect/>
                    <a:stretch>
                      <a:fillRect/>
                    </a:stretch>
                  </pic:blipFill>
                  <pic:spPr>
                    <a:xfrm>
                      <a:off x="0" y="0"/>
                      <a:ext cx="4161790" cy="1403350"/>
                    </a:xfrm>
                    <a:prstGeom prst="rect">
                      <a:avLst/>
                    </a:prstGeom>
                    <a:ln/>
                  </pic:spPr>
                </pic:pic>
              </a:graphicData>
            </a:graphic>
          </wp:inline>
        </w:drawing>
      </w:r>
      <w:r>
        <w:rPr>
          <w:noProof/>
        </w:rPr>
        <w:lastRenderedPageBreak/>
        <w:drawing>
          <wp:inline distT="0" distB="0" distL="0" distR="0" wp14:anchorId="3F615BEB" wp14:editId="1510242F">
            <wp:extent cx="2018030" cy="2018030"/>
            <wp:effectExtent l="0" t="0" r="0" b="0"/>
            <wp:docPr id="49" name="image10.png" descr="m_2_a"/>
            <wp:cNvGraphicFramePr/>
            <a:graphic xmlns:a="http://schemas.openxmlformats.org/drawingml/2006/main">
              <a:graphicData uri="http://schemas.openxmlformats.org/drawingml/2006/picture">
                <pic:pic xmlns:pic="http://schemas.openxmlformats.org/drawingml/2006/picture">
                  <pic:nvPicPr>
                    <pic:cNvPr id="0" name="image10.png" descr="m_2_a"/>
                    <pic:cNvPicPr preferRelativeResize="0"/>
                  </pic:nvPicPr>
                  <pic:blipFill>
                    <a:blip r:embed="rId25"/>
                    <a:srcRect/>
                    <a:stretch>
                      <a:fillRect/>
                    </a:stretch>
                  </pic:blipFill>
                  <pic:spPr>
                    <a:xfrm>
                      <a:off x="0" y="0"/>
                      <a:ext cx="2018030" cy="2018030"/>
                    </a:xfrm>
                    <a:prstGeom prst="rect">
                      <a:avLst/>
                    </a:prstGeom>
                    <a:ln/>
                  </pic:spPr>
                </pic:pic>
              </a:graphicData>
            </a:graphic>
          </wp:inline>
        </w:drawing>
      </w:r>
      <w:r>
        <w:rPr>
          <w:noProof/>
        </w:rPr>
        <w:drawing>
          <wp:inline distT="0" distB="0" distL="0" distR="0" wp14:anchorId="2748E270" wp14:editId="3223A17B">
            <wp:extent cx="2191385" cy="2018030"/>
            <wp:effectExtent l="0" t="0" r="0" b="0"/>
            <wp:docPr id="51" name="image17.png" descr="m_2_b"/>
            <wp:cNvGraphicFramePr/>
            <a:graphic xmlns:a="http://schemas.openxmlformats.org/drawingml/2006/main">
              <a:graphicData uri="http://schemas.openxmlformats.org/drawingml/2006/picture">
                <pic:pic xmlns:pic="http://schemas.openxmlformats.org/drawingml/2006/picture">
                  <pic:nvPicPr>
                    <pic:cNvPr id="0" name="image17.png" descr="m_2_b"/>
                    <pic:cNvPicPr preferRelativeResize="0"/>
                  </pic:nvPicPr>
                  <pic:blipFill>
                    <a:blip r:embed="rId26"/>
                    <a:srcRect/>
                    <a:stretch>
                      <a:fillRect/>
                    </a:stretch>
                  </pic:blipFill>
                  <pic:spPr>
                    <a:xfrm>
                      <a:off x="0" y="0"/>
                      <a:ext cx="2191385" cy="2018030"/>
                    </a:xfrm>
                    <a:prstGeom prst="rect">
                      <a:avLst/>
                    </a:prstGeom>
                    <a:ln/>
                  </pic:spPr>
                </pic:pic>
              </a:graphicData>
            </a:graphic>
          </wp:inline>
        </w:drawing>
      </w:r>
      <w:r>
        <w:rPr>
          <w:noProof/>
        </w:rPr>
        <w:drawing>
          <wp:inline distT="0" distB="0" distL="0" distR="0" wp14:anchorId="1BF6A767" wp14:editId="6080EB57">
            <wp:extent cx="2018030" cy="2743200"/>
            <wp:effectExtent l="0" t="0" r="0" b="0"/>
            <wp:docPr id="52" name="image19.png" descr="m_2_c"/>
            <wp:cNvGraphicFramePr/>
            <a:graphic xmlns:a="http://schemas.openxmlformats.org/drawingml/2006/main">
              <a:graphicData uri="http://schemas.openxmlformats.org/drawingml/2006/picture">
                <pic:pic xmlns:pic="http://schemas.openxmlformats.org/drawingml/2006/picture">
                  <pic:nvPicPr>
                    <pic:cNvPr id="0" name="image19.png" descr="m_2_c"/>
                    <pic:cNvPicPr preferRelativeResize="0"/>
                  </pic:nvPicPr>
                  <pic:blipFill>
                    <a:blip r:embed="rId27"/>
                    <a:srcRect/>
                    <a:stretch>
                      <a:fillRect/>
                    </a:stretch>
                  </pic:blipFill>
                  <pic:spPr>
                    <a:xfrm>
                      <a:off x="0" y="0"/>
                      <a:ext cx="2018030" cy="2743200"/>
                    </a:xfrm>
                    <a:prstGeom prst="rect">
                      <a:avLst/>
                    </a:prstGeom>
                    <a:ln/>
                  </pic:spPr>
                </pic:pic>
              </a:graphicData>
            </a:graphic>
          </wp:inline>
        </w:drawing>
      </w:r>
      <w:r>
        <w:rPr>
          <w:noProof/>
        </w:rPr>
        <w:drawing>
          <wp:inline distT="0" distB="0" distL="0" distR="0" wp14:anchorId="4CD1490A" wp14:editId="13EBD5B5">
            <wp:extent cx="2286000" cy="2553970"/>
            <wp:effectExtent l="0" t="0" r="0" b="0"/>
            <wp:docPr id="53" name="image4.png" descr="m_2_d"/>
            <wp:cNvGraphicFramePr/>
            <a:graphic xmlns:a="http://schemas.openxmlformats.org/drawingml/2006/main">
              <a:graphicData uri="http://schemas.openxmlformats.org/drawingml/2006/picture">
                <pic:pic xmlns:pic="http://schemas.openxmlformats.org/drawingml/2006/picture">
                  <pic:nvPicPr>
                    <pic:cNvPr id="0" name="image4.png" descr="m_2_d"/>
                    <pic:cNvPicPr preferRelativeResize="0"/>
                  </pic:nvPicPr>
                  <pic:blipFill>
                    <a:blip r:embed="rId28"/>
                    <a:srcRect/>
                    <a:stretch>
                      <a:fillRect/>
                    </a:stretch>
                  </pic:blipFill>
                  <pic:spPr>
                    <a:xfrm>
                      <a:off x="0" y="0"/>
                      <a:ext cx="2286000" cy="2553970"/>
                    </a:xfrm>
                    <a:prstGeom prst="rect">
                      <a:avLst/>
                    </a:prstGeom>
                    <a:ln/>
                  </pic:spPr>
                </pic:pic>
              </a:graphicData>
            </a:graphic>
          </wp:inline>
        </w:drawing>
      </w:r>
      <w:r>
        <w:rPr>
          <w:noProof/>
        </w:rPr>
        <w:drawing>
          <wp:inline distT="0" distB="0" distL="0" distR="0" wp14:anchorId="597248C2" wp14:editId="105E29AC">
            <wp:extent cx="2239010" cy="2332990"/>
            <wp:effectExtent l="0" t="0" r="0" b="0"/>
            <wp:docPr id="54" name="image15.png" descr="m_3_a"/>
            <wp:cNvGraphicFramePr/>
            <a:graphic xmlns:a="http://schemas.openxmlformats.org/drawingml/2006/main">
              <a:graphicData uri="http://schemas.openxmlformats.org/drawingml/2006/picture">
                <pic:pic xmlns:pic="http://schemas.openxmlformats.org/drawingml/2006/picture">
                  <pic:nvPicPr>
                    <pic:cNvPr id="0" name="image15.png" descr="m_3_a"/>
                    <pic:cNvPicPr preferRelativeResize="0"/>
                  </pic:nvPicPr>
                  <pic:blipFill>
                    <a:blip r:embed="rId29"/>
                    <a:srcRect/>
                    <a:stretch>
                      <a:fillRect/>
                    </a:stretch>
                  </pic:blipFill>
                  <pic:spPr>
                    <a:xfrm>
                      <a:off x="0" y="0"/>
                      <a:ext cx="2239010" cy="2332990"/>
                    </a:xfrm>
                    <a:prstGeom prst="rect">
                      <a:avLst/>
                    </a:prstGeom>
                    <a:ln/>
                  </pic:spPr>
                </pic:pic>
              </a:graphicData>
            </a:graphic>
          </wp:inline>
        </w:drawing>
      </w:r>
      <w:r>
        <w:rPr>
          <w:noProof/>
        </w:rPr>
        <w:drawing>
          <wp:inline distT="0" distB="0" distL="0" distR="0" wp14:anchorId="0771743E" wp14:editId="26853050">
            <wp:extent cx="2239010" cy="2286000"/>
            <wp:effectExtent l="0" t="0" r="0" b="0"/>
            <wp:docPr id="55" name="image2.png" descr="m_3_b"/>
            <wp:cNvGraphicFramePr/>
            <a:graphic xmlns:a="http://schemas.openxmlformats.org/drawingml/2006/main">
              <a:graphicData uri="http://schemas.openxmlformats.org/drawingml/2006/picture">
                <pic:pic xmlns:pic="http://schemas.openxmlformats.org/drawingml/2006/picture">
                  <pic:nvPicPr>
                    <pic:cNvPr id="0" name="image2.png" descr="m_3_b"/>
                    <pic:cNvPicPr preferRelativeResize="0"/>
                  </pic:nvPicPr>
                  <pic:blipFill>
                    <a:blip r:embed="rId30"/>
                    <a:srcRect/>
                    <a:stretch>
                      <a:fillRect/>
                    </a:stretch>
                  </pic:blipFill>
                  <pic:spPr>
                    <a:xfrm>
                      <a:off x="0" y="0"/>
                      <a:ext cx="2239010" cy="2286000"/>
                    </a:xfrm>
                    <a:prstGeom prst="rect">
                      <a:avLst/>
                    </a:prstGeom>
                    <a:ln/>
                  </pic:spPr>
                </pic:pic>
              </a:graphicData>
            </a:graphic>
          </wp:inline>
        </w:drawing>
      </w:r>
    </w:p>
    <w:p w14:paraId="496094B7" w14:textId="0F2A7FCC" w:rsidR="00C13C76" w:rsidRPr="00E00A23" w:rsidRDefault="00E00A23">
      <w:pPr>
        <w:rPr>
          <w:rFonts w:asciiTheme="majorHAnsi" w:eastAsiaTheme="majorEastAsia" w:hAnsiTheme="majorHAnsi" w:cstheme="majorBidi"/>
          <w:i/>
          <w:color w:val="1F4D78" w:themeColor="accent1" w:themeShade="7F"/>
          <w:sz w:val="24"/>
          <w:szCs w:val="24"/>
        </w:rPr>
      </w:pPr>
      <w:r w:rsidRPr="00E00A23">
        <w:rPr>
          <w:i/>
        </w:rPr>
        <w:t>Figures borrowed from the USFS Field Sampled Vegetation Users Guide</w:t>
      </w:r>
      <w:r w:rsidR="00C13C76" w:rsidRPr="00E00A23">
        <w:rPr>
          <w:i/>
        </w:rPr>
        <w:br w:type="page"/>
      </w:r>
    </w:p>
    <w:p w14:paraId="19361663" w14:textId="77777777" w:rsidR="004A4E25" w:rsidRDefault="00927B15">
      <w:pPr>
        <w:pStyle w:val="Heading3"/>
      </w:pPr>
      <w:bookmarkStart w:id="26" w:name="_Toc75448654"/>
      <w:r>
        <w:lastRenderedPageBreak/>
        <w:t>2)</w:t>
      </w:r>
      <w:r>
        <w:tab/>
        <w:t>Compacted Crown</w:t>
      </w:r>
      <w:bookmarkEnd w:id="26"/>
    </w:p>
    <w:p w14:paraId="4B0588A4" w14:textId="77777777" w:rsidR="004A4E25" w:rsidRDefault="00927B15">
      <w:r>
        <w:t xml:space="preserve"> </w:t>
      </w:r>
    </w:p>
    <w:p w14:paraId="2E57C9A8" w14:textId="77777777" w:rsidR="004A4E25" w:rsidRDefault="00927B15">
      <w:r>
        <w:rPr>
          <w:b/>
          <w:noProof/>
        </w:rPr>
        <w:drawing>
          <wp:inline distT="0" distB="0" distL="0" distR="0" wp14:anchorId="5E9B32F8" wp14:editId="02FF3FFF">
            <wp:extent cx="5943600" cy="2752090"/>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5943600" cy="2752090"/>
                    </a:xfrm>
                    <a:prstGeom prst="rect">
                      <a:avLst/>
                    </a:prstGeom>
                    <a:ln/>
                  </pic:spPr>
                </pic:pic>
              </a:graphicData>
            </a:graphic>
          </wp:inline>
        </w:drawing>
      </w:r>
    </w:p>
    <w:p w14:paraId="78DFEFD8" w14:textId="77777777" w:rsidR="004A4E25" w:rsidRDefault="004A4E25"/>
    <w:p w14:paraId="42012C0D" w14:textId="77777777" w:rsidR="004A4E25" w:rsidRDefault="00927B15" w:rsidP="00C13C76">
      <w:pPr>
        <w:pStyle w:val="Heading3"/>
      </w:pPr>
      <w:bookmarkStart w:id="27" w:name="_Toc75448655"/>
      <w:r>
        <w:t>3)</w:t>
      </w:r>
      <w:r>
        <w:tab/>
        <w:t>Snag Decay Classes</w:t>
      </w:r>
      <w:bookmarkEnd w:id="27"/>
    </w:p>
    <w:tbl>
      <w:tblPr>
        <w:tblStyle w:val="a"/>
        <w:tblW w:w="8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1530"/>
        <w:gridCol w:w="1440"/>
        <w:gridCol w:w="1710"/>
        <w:gridCol w:w="1530"/>
        <w:gridCol w:w="1890"/>
      </w:tblGrid>
      <w:tr w:rsidR="004A4E25" w14:paraId="06C5AB49" w14:textId="77777777">
        <w:tc>
          <w:tcPr>
            <w:tcW w:w="725" w:type="dxa"/>
            <w:tcBorders>
              <w:bottom w:val="single" w:sz="12" w:space="0" w:color="000000"/>
            </w:tcBorders>
            <w:shd w:val="clear" w:color="auto" w:fill="F3F3F3"/>
            <w:vAlign w:val="bottom"/>
          </w:tcPr>
          <w:p w14:paraId="4203CEDB" w14:textId="77777777" w:rsidR="004A4E25" w:rsidRDefault="00927B15">
            <w:pPr>
              <w:jc w:val="center"/>
              <w:rPr>
                <w:b/>
              </w:rPr>
            </w:pPr>
            <w:r>
              <w:rPr>
                <w:b/>
              </w:rPr>
              <w:t>Code</w:t>
            </w:r>
          </w:p>
        </w:tc>
        <w:tc>
          <w:tcPr>
            <w:tcW w:w="1530" w:type="dxa"/>
            <w:tcBorders>
              <w:bottom w:val="single" w:sz="12" w:space="0" w:color="000000"/>
            </w:tcBorders>
            <w:shd w:val="clear" w:color="auto" w:fill="F3F3F3"/>
            <w:vAlign w:val="bottom"/>
          </w:tcPr>
          <w:p w14:paraId="2723831F" w14:textId="77777777" w:rsidR="004A4E25" w:rsidRDefault="00927B15">
            <w:pPr>
              <w:jc w:val="center"/>
              <w:rPr>
                <w:b/>
              </w:rPr>
            </w:pPr>
            <w:r>
              <w:rPr>
                <w:b/>
              </w:rPr>
              <w:t>Bark</w:t>
            </w:r>
          </w:p>
        </w:tc>
        <w:tc>
          <w:tcPr>
            <w:tcW w:w="1440" w:type="dxa"/>
            <w:tcBorders>
              <w:bottom w:val="single" w:sz="12" w:space="0" w:color="000000"/>
            </w:tcBorders>
            <w:shd w:val="clear" w:color="auto" w:fill="F3F3F3"/>
            <w:vAlign w:val="bottom"/>
          </w:tcPr>
          <w:p w14:paraId="186A14C1" w14:textId="77777777" w:rsidR="004A4E25" w:rsidRDefault="00927B15">
            <w:pPr>
              <w:jc w:val="center"/>
              <w:rPr>
                <w:b/>
              </w:rPr>
            </w:pPr>
            <w:r>
              <w:rPr>
                <w:b/>
              </w:rPr>
              <w:t>Limbs</w:t>
            </w:r>
          </w:p>
        </w:tc>
        <w:tc>
          <w:tcPr>
            <w:tcW w:w="1710" w:type="dxa"/>
            <w:tcBorders>
              <w:bottom w:val="single" w:sz="12" w:space="0" w:color="000000"/>
            </w:tcBorders>
            <w:shd w:val="clear" w:color="auto" w:fill="F3F3F3"/>
            <w:vAlign w:val="bottom"/>
          </w:tcPr>
          <w:p w14:paraId="38AAF772" w14:textId="77777777" w:rsidR="004A4E25" w:rsidRDefault="00927B15">
            <w:pPr>
              <w:jc w:val="center"/>
              <w:rPr>
                <w:b/>
              </w:rPr>
            </w:pPr>
            <w:r>
              <w:rPr>
                <w:b/>
              </w:rPr>
              <w:t>Top Breakage</w:t>
            </w:r>
          </w:p>
        </w:tc>
        <w:tc>
          <w:tcPr>
            <w:tcW w:w="1530" w:type="dxa"/>
            <w:tcBorders>
              <w:bottom w:val="single" w:sz="12" w:space="0" w:color="000000"/>
            </w:tcBorders>
            <w:shd w:val="clear" w:color="auto" w:fill="F3F3F3"/>
            <w:vAlign w:val="bottom"/>
          </w:tcPr>
          <w:p w14:paraId="11E3A742" w14:textId="77777777" w:rsidR="004A4E25" w:rsidRDefault="00927B15">
            <w:pPr>
              <w:jc w:val="center"/>
              <w:rPr>
                <w:b/>
              </w:rPr>
            </w:pPr>
            <w:r>
              <w:rPr>
                <w:b/>
              </w:rPr>
              <w:t>Bole Form</w:t>
            </w:r>
          </w:p>
        </w:tc>
        <w:tc>
          <w:tcPr>
            <w:tcW w:w="1890" w:type="dxa"/>
            <w:tcBorders>
              <w:bottom w:val="single" w:sz="12" w:space="0" w:color="000000"/>
            </w:tcBorders>
            <w:shd w:val="clear" w:color="auto" w:fill="F3F3F3"/>
            <w:vAlign w:val="bottom"/>
          </w:tcPr>
          <w:p w14:paraId="65945675" w14:textId="77777777" w:rsidR="004A4E25" w:rsidRDefault="00927B15">
            <w:pPr>
              <w:jc w:val="center"/>
              <w:rPr>
                <w:b/>
              </w:rPr>
            </w:pPr>
            <w:r>
              <w:rPr>
                <w:b/>
              </w:rPr>
              <w:t>Sapwood Decay</w:t>
            </w:r>
          </w:p>
        </w:tc>
      </w:tr>
      <w:tr w:rsidR="004A4E25" w14:paraId="77921B65" w14:textId="77777777">
        <w:tc>
          <w:tcPr>
            <w:tcW w:w="725" w:type="dxa"/>
            <w:tcBorders>
              <w:top w:val="single" w:sz="12" w:space="0" w:color="000000"/>
            </w:tcBorders>
          </w:tcPr>
          <w:p w14:paraId="6848CEC2" w14:textId="77777777" w:rsidR="004A4E25" w:rsidRDefault="00927B15">
            <w:pPr>
              <w:jc w:val="center"/>
            </w:pPr>
            <w:r>
              <w:t xml:space="preserve">  1*</w:t>
            </w:r>
          </w:p>
        </w:tc>
        <w:tc>
          <w:tcPr>
            <w:tcW w:w="1530" w:type="dxa"/>
            <w:tcBorders>
              <w:top w:val="single" w:sz="12" w:space="0" w:color="000000"/>
            </w:tcBorders>
          </w:tcPr>
          <w:p w14:paraId="4C30CE01" w14:textId="77777777" w:rsidR="004A4E25" w:rsidRDefault="00927B15">
            <w:pPr>
              <w:jc w:val="center"/>
            </w:pPr>
            <w:r>
              <w:t>Tight, intact</w:t>
            </w:r>
          </w:p>
        </w:tc>
        <w:tc>
          <w:tcPr>
            <w:tcW w:w="1440" w:type="dxa"/>
            <w:tcBorders>
              <w:top w:val="single" w:sz="12" w:space="0" w:color="000000"/>
            </w:tcBorders>
          </w:tcPr>
          <w:p w14:paraId="075BDAED" w14:textId="77777777" w:rsidR="004A4E25" w:rsidRDefault="00927B15">
            <w:pPr>
              <w:jc w:val="center"/>
            </w:pPr>
            <w:r>
              <w:t>Mostly Present</w:t>
            </w:r>
          </w:p>
        </w:tc>
        <w:tc>
          <w:tcPr>
            <w:tcW w:w="1710" w:type="dxa"/>
            <w:tcBorders>
              <w:top w:val="single" w:sz="12" w:space="0" w:color="000000"/>
            </w:tcBorders>
          </w:tcPr>
          <w:p w14:paraId="69EA726A" w14:textId="77777777" w:rsidR="004A4E25" w:rsidRDefault="00927B15">
            <w:pPr>
              <w:jc w:val="center"/>
            </w:pPr>
            <w:r>
              <w:t>May be present</w:t>
            </w:r>
          </w:p>
        </w:tc>
        <w:tc>
          <w:tcPr>
            <w:tcW w:w="1530" w:type="dxa"/>
            <w:tcBorders>
              <w:top w:val="single" w:sz="12" w:space="0" w:color="000000"/>
            </w:tcBorders>
          </w:tcPr>
          <w:p w14:paraId="62342ED0" w14:textId="77777777" w:rsidR="004A4E25" w:rsidRDefault="00927B15">
            <w:pPr>
              <w:jc w:val="center"/>
            </w:pPr>
            <w:r>
              <w:t>Intact</w:t>
            </w:r>
          </w:p>
        </w:tc>
        <w:tc>
          <w:tcPr>
            <w:tcW w:w="1890" w:type="dxa"/>
            <w:tcBorders>
              <w:top w:val="single" w:sz="12" w:space="0" w:color="000000"/>
            </w:tcBorders>
          </w:tcPr>
          <w:p w14:paraId="06F4C765" w14:textId="77777777" w:rsidR="004A4E25" w:rsidRDefault="00927B15">
            <w:pPr>
              <w:jc w:val="center"/>
            </w:pPr>
            <w:r>
              <w:t>None to incipient</w:t>
            </w:r>
          </w:p>
        </w:tc>
      </w:tr>
      <w:tr w:rsidR="004A4E25" w14:paraId="6E586AC2" w14:textId="77777777">
        <w:tc>
          <w:tcPr>
            <w:tcW w:w="725" w:type="dxa"/>
          </w:tcPr>
          <w:p w14:paraId="3B31EA40" w14:textId="77777777" w:rsidR="004A4E25" w:rsidRDefault="00927B15">
            <w:pPr>
              <w:jc w:val="center"/>
            </w:pPr>
            <w:r>
              <w:t>2</w:t>
            </w:r>
          </w:p>
        </w:tc>
        <w:tc>
          <w:tcPr>
            <w:tcW w:w="1530" w:type="dxa"/>
          </w:tcPr>
          <w:p w14:paraId="04F47D22" w14:textId="77777777" w:rsidR="004A4E25" w:rsidRDefault="00927B15">
            <w:pPr>
              <w:jc w:val="center"/>
            </w:pPr>
            <w:r>
              <w:t>50% loose or missing</w:t>
            </w:r>
          </w:p>
        </w:tc>
        <w:tc>
          <w:tcPr>
            <w:tcW w:w="1440" w:type="dxa"/>
          </w:tcPr>
          <w:p w14:paraId="327139B3" w14:textId="77777777" w:rsidR="004A4E25" w:rsidRDefault="00927B15">
            <w:pPr>
              <w:jc w:val="center"/>
            </w:pPr>
            <w:r>
              <w:t>Small limbs missing</w:t>
            </w:r>
          </w:p>
        </w:tc>
        <w:tc>
          <w:tcPr>
            <w:tcW w:w="1710" w:type="dxa"/>
          </w:tcPr>
          <w:p w14:paraId="3CBF5248" w14:textId="77777777" w:rsidR="004A4E25" w:rsidRDefault="00927B15">
            <w:pPr>
              <w:jc w:val="center"/>
            </w:pPr>
            <w:r>
              <w:t>May be present</w:t>
            </w:r>
          </w:p>
        </w:tc>
        <w:tc>
          <w:tcPr>
            <w:tcW w:w="1530" w:type="dxa"/>
          </w:tcPr>
          <w:p w14:paraId="12C46E39" w14:textId="77777777" w:rsidR="004A4E25" w:rsidRDefault="00927B15">
            <w:pPr>
              <w:jc w:val="center"/>
            </w:pPr>
            <w:r>
              <w:t>Intact</w:t>
            </w:r>
          </w:p>
        </w:tc>
        <w:tc>
          <w:tcPr>
            <w:tcW w:w="1890" w:type="dxa"/>
          </w:tcPr>
          <w:p w14:paraId="14C540EC" w14:textId="77777777" w:rsidR="004A4E25" w:rsidRDefault="00927B15">
            <w:pPr>
              <w:jc w:val="center"/>
            </w:pPr>
            <w:r>
              <w:t>None to incipient</w:t>
            </w:r>
          </w:p>
        </w:tc>
      </w:tr>
      <w:tr w:rsidR="004A4E25" w14:paraId="2D861A86" w14:textId="77777777">
        <w:tc>
          <w:tcPr>
            <w:tcW w:w="725" w:type="dxa"/>
          </w:tcPr>
          <w:p w14:paraId="51048A30" w14:textId="77777777" w:rsidR="004A4E25" w:rsidRDefault="00927B15">
            <w:pPr>
              <w:jc w:val="center"/>
            </w:pPr>
            <w:r>
              <w:t>3</w:t>
            </w:r>
          </w:p>
        </w:tc>
        <w:tc>
          <w:tcPr>
            <w:tcW w:w="1530" w:type="dxa"/>
          </w:tcPr>
          <w:p w14:paraId="36363B10" w14:textId="77777777" w:rsidR="004A4E25" w:rsidRDefault="00927B15">
            <w:pPr>
              <w:jc w:val="center"/>
            </w:pPr>
            <w:r>
              <w:t>75% missing</w:t>
            </w:r>
          </w:p>
        </w:tc>
        <w:tc>
          <w:tcPr>
            <w:tcW w:w="1440" w:type="dxa"/>
          </w:tcPr>
          <w:p w14:paraId="5984B6AB" w14:textId="77777777" w:rsidR="004A4E25" w:rsidRDefault="00927B15">
            <w:pPr>
              <w:jc w:val="center"/>
            </w:pPr>
            <w:r>
              <w:t>Few remain</w:t>
            </w:r>
          </w:p>
        </w:tc>
        <w:tc>
          <w:tcPr>
            <w:tcW w:w="1710" w:type="dxa"/>
          </w:tcPr>
          <w:p w14:paraId="5360A080" w14:textId="77777777" w:rsidR="004A4E25" w:rsidRDefault="00927B15">
            <w:pPr>
              <w:jc w:val="center"/>
            </w:pPr>
            <w:r>
              <w:t>Approx. 1/3</w:t>
            </w:r>
          </w:p>
        </w:tc>
        <w:tc>
          <w:tcPr>
            <w:tcW w:w="1530" w:type="dxa"/>
          </w:tcPr>
          <w:p w14:paraId="3CFA3B4C" w14:textId="77777777" w:rsidR="004A4E25" w:rsidRDefault="00927B15">
            <w:pPr>
              <w:jc w:val="center"/>
            </w:pPr>
            <w:r>
              <w:t>Mostly intact</w:t>
            </w:r>
          </w:p>
        </w:tc>
        <w:tc>
          <w:tcPr>
            <w:tcW w:w="1890" w:type="dxa"/>
          </w:tcPr>
          <w:p w14:paraId="66C1A28E" w14:textId="77777777" w:rsidR="004A4E25" w:rsidRDefault="00927B15">
            <w:pPr>
              <w:jc w:val="center"/>
            </w:pPr>
            <w:r>
              <w:t>None to 25%</w:t>
            </w:r>
          </w:p>
        </w:tc>
      </w:tr>
      <w:tr w:rsidR="004A4E25" w14:paraId="4BBA13A3" w14:textId="77777777">
        <w:tc>
          <w:tcPr>
            <w:tcW w:w="725" w:type="dxa"/>
          </w:tcPr>
          <w:p w14:paraId="0CB4409A" w14:textId="77777777" w:rsidR="004A4E25" w:rsidRDefault="00927B15">
            <w:pPr>
              <w:jc w:val="center"/>
            </w:pPr>
            <w:r>
              <w:t>4</w:t>
            </w:r>
          </w:p>
        </w:tc>
        <w:tc>
          <w:tcPr>
            <w:tcW w:w="1530" w:type="dxa"/>
          </w:tcPr>
          <w:p w14:paraId="7A1F1714" w14:textId="77777777" w:rsidR="004A4E25" w:rsidRDefault="00927B15">
            <w:pPr>
              <w:jc w:val="center"/>
            </w:pPr>
            <w:r>
              <w:t>75% missing</w:t>
            </w:r>
          </w:p>
        </w:tc>
        <w:tc>
          <w:tcPr>
            <w:tcW w:w="1440" w:type="dxa"/>
          </w:tcPr>
          <w:p w14:paraId="15C550E1" w14:textId="77777777" w:rsidR="004A4E25" w:rsidRDefault="00927B15">
            <w:pPr>
              <w:jc w:val="center"/>
            </w:pPr>
            <w:r>
              <w:t>Few remain</w:t>
            </w:r>
          </w:p>
        </w:tc>
        <w:tc>
          <w:tcPr>
            <w:tcW w:w="1710" w:type="dxa"/>
          </w:tcPr>
          <w:p w14:paraId="4DBC8FE5" w14:textId="77777777" w:rsidR="004A4E25" w:rsidRDefault="00927B15">
            <w:pPr>
              <w:jc w:val="center"/>
            </w:pPr>
            <w:r>
              <w:t>Approx. 1/3 to ½</w:t>
            </w:r>
          </w:p>
        </w:tc>
        <w:tc>
          <w:tcPr>
            <w:tcW w:w="1530" w:type="dxa"/>
          </w:tcPr>
          <w:p w14:paraId="55E91AF5" w14:textId="77777777" w:rsidR="004A4E25" w:rsidRDefault="00927B15">
            <w:pPr>
              <w:jc w:val="center"/>
            </w:pPr>
            <w:proofErr w:type="spellStart"/>
            <w:r>
              <w:t>Losingform</w:t>
            </w:r>
            <w:proofErr w:type="spellEnd"/>
            <w:r>
              <w:t>, soft</w:t>
            </w:r>
          </w:p>
        </w:tc>
        <w:tc>
          <w:tcPr>
            <w:tcW w:w="1890" w:type="dxa"/>
          </w:tcPr>
          <w:p w14:paraId="6ABC0FE1" w14:textId="77777777" w:rsidR="004A4E25" w:rsidRDefault="00927B15">
            <w:pPr>
              <w:jc w:val="center"/>
            </w:pPr>
            <w:r>
              <w:t>25%+</w:t>
            </w:r>
          </w:p>
        </w:tc>
      </w:tr>
      <w:tr w:rsidR="004A4E25" w14:paraId="64EAFF17" w14:textId="77777777">
        <w:tc>
          <w:tcPr>
            <w:tcW w:w="725" w:type="dxa"/>
          </w:tcPr>
          <w:p w14:paraId="3C903972" w14:textId="77777777" w:rsidR="004A4E25" w:rsidRDefault="00927B15">
            <w:pPr>
              <w:jc w:val="center"/>
            </w:pPr>
            <w:r>
              <w:t>5</w:t>
            </w:r>
          </w:p>
        </w:tc>
        <w:tc>
          <w:tcPr>
            <w:tcW w:w="1530" w:type="dxa"/>
          </w:tcPr>
          <w:p w14:paraId="03F88D1B" w14:textId="77777777" w:rsidR="004A4E25" w:rsidRDefault="00927B15">
            <w:pPr>
              <w:jc w:val="center"/>
            </w:pPr>
            <w:r>
              <w:t>75%+ missing</w:t>
            </w:r>
          </w:p>
        </w:tc>
        <w:tc>
          <w:tcPr>
            <w:tcW w:w="1440" w:type="dxa"/>
          </w:tcPr>
          <w:p w14:paraId="7149EB3E" w14:textId="77777777" w:rsidR="004A4E25" w:rsidRDefault="00927B15">
            <w:pPr>
              <w:jc w:val="center"/>
            </w:pPr>
            <w:r>
              <w:t>Absent</w:t>
            </w:r>
          </w:p>
        </w:tc>
        <w:tc>
          <w:tcPr>
            <w:tcW w:w="1710" w:type="dxa"/>
          </w:tcPr>
          <w:p w14:paraId="3BD2B0B2" w14:textId="77777777" w:rsidR="004A4E25" w:rsidRDefault="00927B15">
            <w:pPr>
              <w:jc w:val="center"/>
            </w:pPr>
            <w:r>
              <w:t>Approx. ½+</w:t>
            </w:r>
          </w:p>
        </w:tc>
        <w:tc>
          <w:tcPr>
            <w:tcW w:w="1530" w:type="dxa"/>
          </w:tcPr>
          <w:p w14:paraId="1CD16A38" w14:textId="77777777" w:rsidR="004A4E25" w:rsidRDefault="00927B15">
            <w:pPr>
              <w:jc w:val="center"/>
            </w:pPr>
            <w:r>
              <w:t>Form mostly lost</w:t>
            </w:r>
          </w:p>
        </w:tc>
        <w:tc>
          <w:tcPr>
            <w:tcW w:w="1890" w:type="dxa"/>
          </w:tcPr>
          <w:p w14:paraId="28E499BF" w14:textId="77777777" w:rsidR="004A4E25" w:rsidRDefault="00927B15">
            <w:pPr>
              <w:jc w:val="center"/>
            </w:pPr>
            <w:r>
              <w:t>50%+ advanced</w:t>
            </w:r>
          </w:p>
        </w:tc>
      </w:tr>
    </w:tbl>
    <w:p w14:paraId="2648F2DE" w14:textId="77777777" w:rsidR="004A4E25" w:rsidRDefault="00927B15">
      <w:r>
        <w:t>*Implies recent mortality, within the last 5 years.</w:t>
      </w:r>
    </w:p>
    <w:p w14:paraId="5799FC7F" w14:textId="77777777" w:rsidR="004A4E25" w:rsidRDefault="00927B15">
      <w:r>
        <w:t> </w:t>
      </w:r>
      <w:r>
        <w:rPr>
          <w:noProof/>
        </w:rPr>
        <w:drawing>
          <wp:inline distT="0" distB="0" distL="0" distR="0" wp14:anchorId="1546BC55" wp14:editId="55B3C02D">
            <wp:extent cx="5271770" cy="1908175"/>
            <wp:effectExtent l="0" t="0" r="0" b="0"/>
            <wp:docPr id="57" name="image12.png" descr="Ch3_5_14"/>
            <wp:cNvGraphicFramePr/>
            <a:graphic xmlns:a="http://schemas.openxmlformats.org/drawingml/2006/main">
              <a:graphicData uri="http://schemas.openxmlformats.org/drawingml/2006/picture">
                <pic:pic xmlns:pic="http://schemas.openxmlformats.org/drawingml/2006/picture">
                  <pic:nvPicPr>
                    <pic:cNvPr id="0" name="image12.png" descr="Ch3_5_14"/>
                    <pic:cNvPicPr preferRelativeResize="0"/>
                  </pic:nvPicPr>
                  <pic:blipFill>
                    <a:blip r:embed="rId32"/>
                    <a:srcRect l="2618" t="8000" r="5234" b="9713"/>
                    <a:stretch>
                      <a:fillRect/>
                    </a:stretch>
                  </pic:blipFill>
                  <pic:spPr>
                    <a:xfrm>
                      <a:off x="0" y="0"/>
                      <a:ext cx="5271770" cy="1908175"/>
                    </a:xfrm>
                    <a:prstGeom prst="rect">
                      <a:avLst/>
                    </a:prstGeom>
                    <a:ln/>
                  </pic:spPr>
                </pic:pic>
              </a:graphicData>
            </a:graphic>
          </wp:inline>
        </w:drawing>
      </w:r>
    </w:p>
    <w:p w14:paraId="497889C6" w14:textId="77777777" w:rsidR="004A4E25" w:rsidRDefault="00927B15">
      <w:pPr>
        <w:pStyle w:val="Heading3"/>
      </w:pPr>
      <w:bookmarkStart w:id="28" w:name="_Toc75448656"/>
      <w:r>
        <w:lastRenderedPageBreak/>
        <w:t>4)</w:t>
      </w:r>
      <w:r>
        <w:tab/>
        <w:t>Percent Cover Estimation</w:t>
      </w:r>
      <w:bookmarkEnd w:id="28"/>
    </w:p>
    <w:p w14:paraId="304A5183" w14:textId="77777777" w:rsidR="004A4E25" w:rsidRDefault="00927B15">
      <w:r>
        <w:t xml:space="preserve"> </w:t>
      </w:r>
    </w:p>
    <w:p w14:paraId="2E25ED9A" w14:textId="77777777" w:rsidR="004A4E25" w:rsidRDefault="00927B15">
      <w:r>
        <w:t> </w:t>
      </w:r>
      <w:r>
        <w:rPr>
          <w:noProof/>
        </w:rPr>
        <w:drawing>
          <wp:inline distT="0" distB="0" distL="0" distR="0" wp14:anchorId="6BE07123" wp14:editId="1C61300C">
            <wp:extent cx="5943600" cy="5861964"/>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943600" cy="5861964"/>
                    </a:xfrm>
                    <a:prstGeom prst="rect">
                      <a:avLst/>
                    </a:prstGeom>
                    <a:ln/>
                  </pic:spPr>
                </pic:pic>
              </a:graphicData>
            </a:graphic>
          </wp:inline>
        </w:drawing>
      </w:r>
    </w:p>
    <w:p w14:paraId="0018ECB7" w14:textId="77777777" w:rsidR="004A4E25" w:rsidRDefault="00927B15">
      <w:r>
        <w:t xml:space="preserve"> </w:t>
      </w:r>
    </w:p>
    <w:p w14:paraId="573DCBB2" w14:textId="77777777" w:rsidR="00C13C76" w:rsidRDefault="00C13C76">
      <w:pPr>
        <w:rPr>
          <w:rFonts w:asciiTheme="majorHAnsi" w:eastAsiaTheme="majorEastAsia" w:hAnsiTheme="majorHAnsi" w:cstheme="majorBidi"/>
          <w:color w:val="1F4D78" w:themeColor="accent1" w:themeShade="7F"/>
          <w:sz w:val="24"/>
          <w:szCs w:val="24"/>
        </w:rPr>
      </w:pPr>
      <w:r>
        <w:br w:type="page"/>
      </w:r>
    </w:p>
    <w:p w14:paraId="78BC53BD" w14:textId="77777777" w:rsidR="004A4E25" w:rsidRDefault="00927B15">
      <w:pPr>
        <w:pStyle w:val="Heading3"/>
      </w:pPr>
      <w:bookmarkStart w:id="29" w:name="_Toc75448657"/>
      <w:r>
        <w:lastRenderedPageBreak/>
        <w:t>5)</w:t>
      </w:r>
      <w:r>
        <w:tab/>
        <w:t>Species Code List</w:t>
      </w:r>
      <w:bookmarkEnd w:id="29"/>
    </w:p>
    <w:p w14:paraId="6BE56C99" w14:textId="77777777" w:rsidR="004A4E25" w:rsidRDefault="004A4E25"/>
    <w:tbl>
      <w:tblPr>
        <w:tblStyle w:val="a0"/>
        <w:tblW w:w="0" w:type="auto"/>
        <w:tblLook w:val="0400" w:firstRow="0" w:lastRow="0" w:firstColumn="0" w:lastColumn="0" w:noHBand="0" w:noVBand="1"/>
      </w:tblPr>
      <w:tblGrid>
        <w:gridCol w:w="1994"/>
        <w:gridCol w:w="1573"/>
        <w:gridCol w:w="2339"/>
        <w:gridCol w:w="1194"/>
      </w:tblGrid>
      <w:tr w:rsidR="004A4E25" w14:paraId="39618ED8" w14:textId="77777777" w:rsidTr="001179BB">
        <w:trPr>
          <w:trHeight w:val="300"/>
        </w:trPr>
        <w:tc>
          <w:tcPr>
            <w:tcW w:w="0" w:type="auto"/>
            <w:tcBorders>
              <w:top w:val="single" w:sz="8" w:space="0" w:color="000000"/>
              <w:left w:val="single" w:sz="8" w:space="0" w:color="000000"/>
              <w:bottom w:val="single" w:sz="4" w:space="0" w:color="000000"/>
              <w:right w:val="single" w:sz="4" w:space="0" w:color="000000"/>
            </w:tcBorders>
            <w:shd w:val="clear" w:color="auto" w:fill="auto"/>
            <w:vAlign w:val="center"/>
          </w:tcPr>
          <w:p w14:paraId="5B841BFF" w14:textId="77777777" w:rsidR="004A4E25" w:rsidRDefault="00927B15" w:rsidP="001179BB">
            <w:pPr>
              <w:spacing w:before="60" w:after="60"/>
              <w:rPr>
                <w:b/>
              </w:rPr>
            </w:pPr>
            <w:r>
              <w:rPr>
                <w:b/>
              </w:rPr>
              <w:t>Species - Common</w:t>
            </w:r>
          </w:p>
        </w:tc>
        <w:tc>
          <w:tcPr>
            <w:tcW w:w="0" w:type="auto"/>
            <w:tcBorders>
              <w:top w:val="single" w:sz="8" w:space="0" w:color="000000"/>
              <w:left w:val="nil"/>
              <w:bottom w:val="single" w:sz="4" w:space="0" w:color="000000"/>
              <w:right w:val="nil"/>
            </w:tcBorders>
            <w:vAlign w:val="center"/>
          </w:tcPr>
          <w:p w14:paraId="7632ED8F" w14:textId="77777777" w:rsidR="004A4E25" w:rsidRDefault="00927B15" w:rsidP="001179BB">
            <w:pPr>
              <w:spacing w:before="60" w:after="60"/>
              <w:rPr>
                <w:b/>
              </w:rPr>
            </w:pPr>
            <w:r>
              <w:rPr>
                <w:b/>
              </w:rPr>
              <w:t>Common Code</w:t>
            </w:r>
          </w:p>
        </w:tc>
        <w:tc>
          <w:tcPr>
            <w:tcW w:w="0" w:type="auto"/>
            <w:tcBorders>
              <w:top w:val="single" w:sz="8" w:space="0" w:color="000000"/>
              <w:left w:val="nil"/>
              <w:bottom w:val="single" w:sz="4" w:space="0" w:color="000000"/>
              <w:right w:val="nil"/>
            </w:tcBorders>
            <w:vAlign w:val="center"/>
          </w:tcPr>
          <w:p w14:paraId="1AD084AE" w14:textId="77777777" w:rsidR="004A4E25" w:rsidRDefault="00927B15" w:rsidP="001179BB">
            <w:pPr>
              <w:spacing w:before="60" w:after="60"/>
              <w:rPr>
                <w:b/>
              </w:rPr>
            </w:pPr>
            <w:r>
              <w:rPr>
                <w:b/>
              </w:rPr>
              <w:t>Species-Latin</w:t>
            </w:r>
          </w:p>
        </w:tc>
        <w:tc>
          <w:tcPr>
            <w:tcW w:w="0" w:type="auto"/>
            <w:tcBorders>
              <w:top w:val="single" w:sz="8" w:space="0" w:color="000000"/>
              <w:left w:val="nil"/>
              <w:bottom w:val="single" w:sz="4" w:space="0" w:color="000000"/>
              <w:right w:val="single" w:sz="8" w:space="0" w:color="000000"/>
            </w:tcBorders>
            <w:shd w:val="clear" w:color="auto" w:fill="auto"/>
            <w:vAlign w:val="center"/>
          </w:tcPr>
          <w:p w14:paraId="4C7ED942" w14:textId="77777777" w:rsidR="004A4E25" w:rsidRDefault="00927B15" w:rsidP="001179BB">
            <w:pPr>
              <w:spacing w:before="60" w:after="60"/>
              <w:rPr>
                <w:b/>
              </w:rPr>
            </w:pPr>
            <w:r>
              <w:rPr>
                <w:b/>
              </w:rPr>
              <w:t>Latin Code</w:t>
            </w:r>
          </w:p>
        </w:tc>
      </w:tr>
      <w:tr w:rsidR="004A4E25" w14:paraId="02648275"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6EB1D473" w14:textId="77777777" w:rsidR="004A4E25" w:rsidRDefault="00927B15" w:rsidP="001179BB">
            <w:pPr>
              <w:spacing w:before="60" w:after="60"/>
            </w:pPr>
            <w:proofErr w:type="spellStart"/>
            <w:r>
              <w:t>Bigleaf</w:t>
            </w:r>
            <w:proofErr w:type="spellEnd"/>
            <w:r>
              <w:t xml:space="preserve"> maple</w:t>
            </w:r>
          </w:p>
        </w:tc>
        <w:tc>
          <w:tcPr>
            <w:tcW w:w="0" w:type="auto"/>
            <w:tcBorders>
              <w:top w:val="nil"/>
              <w:left w:val="nil"/>
              <w:bottom w:val="single" w:sz="4" w:space="0" w:color="000000"/>
              <w:right w:val="nil"/>
            </w:tcBorders>
            <w:vAlign w:val="center"/>
          </w:tcPr>
          <w:p w14:paraId="373033C4" w14:textId="77777777" w:rsidR="004A4E25" w:rsidRDefault="00927B15" w:rsidP="001179BB">
            <w:pPr>
              <w:spacing w:before="60" w:after="60"/>
            </w:pPr>
            <w:r>
              <w:t>BM</w:t>
            </w:r>
          </w:p>
        </w:tc>
        <w:tc>
          <w:tcPr>
            <w:tcW w:w="0" w:type="auto"/>
            <w:tcBorders>
              <w:top w:val="nil"/>
              <w:left w:val="nil"/>
              <w:bottom w:val="single" w:sz="4" w:space="0" w:color="000000"/>
              <w:right w:val="nil"/>
            </w:tcBorders>
            <w:vAlign w:val="center"/>
          </w:tcPr>
          <w:p w14:paraId="4F3EC6EF" w14:textId="7DEB9B43" w:rsidR="004A4E25" w:rsidRPr="00F57FF0" w:rsidRDefault="00ED2D34" w:rsidP="001179BB">
            <w:pPr>
              <w:spacing w:before="60" w:after="60"/>
              <w:rPr>
                <w:i/>
              </w:rPr>
            </w:pPr>
            <w:r>
              <w:rPr>
                <w:i/>
              </w:rPr>
              <w:t xml:space="preserve">Acer </w:t>
            </w:r>
            <w:proofErr w:type="spellStart"/>
            <w:r>
              <w:rPr>
                <w:i/>
              </w:rPr>
              <w:t>macrophyllum</w:t>
            </w:r>
            <w:proofErr w:type="spellEnd"/>
          </w:p>
        </w:tc>
        <w:tc>
          <w:tcPr>
            <w:tcW w:w="0" w:type="auto"/>
            <w:tcBorders>
              <w:top w:val="nil"/>
              <w:left w:val="nil"/>
              <w:bottom w:val="single" w:sz="4" w:space="0" w:color="000000"/>
              <w:right w:val="single" w:sz="8" w:space="0" w:color="000000"/>
            </w:tcBorders>
            <w:shd w:val="clear" w:color="auto" w:fill="auto"/>
            <w:vAlign w:val="center"/>
          </w:tcPr>
          <w:p w14:paraId="3662ABC5" w14:textId="77777777" w:rsidR="004A4E25" w:rsidRDefault="00927B15" w:rsidP="001179BB">
            <w:pPr>
              <w:spacing w:before="60" w:after="60"/>
            </w:pPr>
            <w:r>
              <w:t>ACMA3</w:t>
            </w:r>
          </w:p>
        </w:tc>
      </w:tr>
      <w:tr w:rsidR="004A4E25" w14:paraId="37EC8BAC"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64ED6678" w14:textId="77777777" w:rsidR="004A4E25" w:rsidRDefault="00927B15" w:rsidP="001179BB">
            <w:pPr>
              <w:spacing w:before="60" w:after="60"/>
            </w:pPr>
            <w:r>
              <w:t>Bitter cherry</w:t>
            </w:r>
          </w:p>
        </w:tc>
        <w:tc>
          <w:tcPr>
            <w:tcW w:w="0" w:type="auto"/>
            <w:tcBorders>
              <w:top w:val="nil"/>
              <w:left w:val="nil"/>
              <w:bottom w:val="single" w:sz="4" w:space="0" w:color="000000"/>
              <w:right w:val="nil"/>
            </w:tcBorders>
            <w:vAlign w:val="center"/>
          </w:tcPr>
          <w:p w14:paraId="0280EAA2" w14:textId="77777777" w:rsidR="004A4E25" w:rsidRDefault="00927B15" w:rsidP="001179BB">
            <w:pPr>
              <w:spacing w:before="60" w:after="60"/>
            </w:pPr>
            <w:r>
              <w:t>CH</w:t>
            </w:r>
          </w:p>
        </w:tc>
        <w:tc>
          <w:tcPr>
            <w:tcW w:w="0" w:type="auto"/>
            <w:tcBorders>
              <w:top w:val="nil"/>
              <w:left w:val="nil"/>
              <w:bottom w:val="single" w:sz="4" w:space="0" w:color="000000"/>
              <w:right w:val="nil"/>
            </w:tcBorders>
            <w:vAlign w:val="center"/>
          </w:tcPr>
          <w:p w14:paraId="26B5F596" w14:textId="5D49D91B" w:rsidR="004A4E25" w:rsidRPr="00F57FF0" w:rsidRDefault="00ED2D34" w:rsidP="001179BB">
            <w:pPr>
              <w:spacing w:before="60" w:after="60"/>
              <w:rPr>
                <w:i/>
              </w:rPr>
            </w:pPr>
            <w:proofErr w:type="spellStart"/>
            <w:r>
              <w:rPr>
                <w:i/>
              </w:rPr>
              <w:t>Prunus</w:t>
            </w:r>
            <w:proofErr w:type="spellEnd"/>
            <w:r>
              <w:rPr>
                <w:i/>
              </w:rPr>
              <w:t xml:space="preserve"> </w:t>
            </w:r>
            <w:proofErr w:type="spellStart"/>
            <w:r>
              <w:rPr>
                <w:i/>
              </w:rPr>
              <w:t>emarginata</w:t>
            </w:r>
            <w:proofErr w:type="spellEnd"/>
          </w:p>
        </w:tc>
        <w:tc>
          <w:tcPr>
            <w:tcW w:w="0" w:type="auto"/>
            <w:tcBorders>
              <w:top w:val="nil"/>
              <w:left w:val="nil"/>
              <w:bottom w:val="single" w:sz="4" w:space="0" w:color="000000"/>
              <w:right w:val="single" w:sz="8" w:space="0" w:color="000000"/>
            </w:tcBorders>
            <w:shd w:val="clear" w:color="auto" w:fill="auto"/>
            <w:vAlign w:val="center"/>
          </w:tcPr>
          <w:p w14:paraId="2D9B3FD5" w14:textId="77777777" w:rsidR="004A4E25" w:rsidRDefault="00927B15" w:rsidP="001179BB">
            <w:pPr>
              <w:spacing w:before="60" w:after="60"/>
            </w:pPr>
            <w:r>
              <w:t>PREM</w:t>
            </w:r>
          </w:p>
        </w:tc>
      </w:tr>
      <w:tr w:rsidR="004A4E25" w14:paraId="3CDE1D5E"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08B70F4B" w14:textId="77777777" w:rsidR="004A4E25" w:rsidRDefault="00927B15" w:rsidP="001179BB">
            <w:pPr>
              <w:spacing w:before="60" w:after="60"/>
            </w:pPr>
            <w:r>
              <w:t>Black cottonwood</w:t>
            </w:r>
          </w:p>
        </w:tc>
        <w:tc>
          <w:tcPr>
            <w:tcW w:w="0" w:type="auto"/>
            <w:tcBorders>
              <w:top w:val="nil"/>
              <w:left w:val="nil"/>
              <w:bottom w:val="single" w:sz="4" w:space="0" w:color="000000"/>
              <w:right w:val="nil"/>
            </w:tcBorders>
            <w:vAlign w:val="center"/>
          </w:tcPr>
          <w:p w14:paraId="71D2607F" w14:textId="77777777" w:rsidR="004A4E25" w:rsidRDefault="00927B15" w:rsidP="001179BB">
            <w:pPr>
              <w:spacing w:before="60" w:after="60"/>
            </w:pPr>
            <w:r>
              <w:t>BC</w:t>
            </w:r>
          </w:p>
        </w:tc>
        <w:tc>
          <w:tcPr>
            <w:tcW w:w="0" w:type="auto"/>
            <w:tcBorders>
              <w:top w:val="nil"/>
              <w:left w:val="nil"/>
              <w:bottom w:val="single" w:sz="4" w:space="0" w:color="000000"/>
              <w:right w:val="nil"/>
            </w:tcBorders>
            <w:vAlign w:val="center"/>
          </w:tcPr>
          <w:p w14:paraId="2ECCE771" w14:textId="6AC86273" w:rsidR="004A4E25" w:rsidRPr="00F57FF0" w:rsidRDefault="00ED2D34" w:rsidP="001179BB">
            <w:pPr>
              <w:spacing w:before="60" w:after="60"/>
              <w:rPr>
                <w:i/>
              </w:rPr>
            </w:pPr>
            <w:proofErr w:type="spellStart"/>
            <w:r>
              <w:rPr>
                <w:i/>
              </w:rPr>
              <w:t>Populus</w:t>
            </w:r>
            <w:proofErr w:type="spellEnd"/>
            <w:r>
              <w:rPr>
                <w:i/>
              </w:rPr>
              <w:t xml:space="preserve"> </w:t>
            </w:r>
            <w:proofErr w:type="spellStart"/>
            <w:r>
              <w:rPr>
                <w:i/>
              </w:rPr>
              <w:t>trichocarpa</w:t>
            </w:r>
            <w:proofErr w:type="spellEnd"/>
          </w:p>
        </w:tc>
        <w:tc>
          <w:tcPr>
            <w:tcW w:w="0" w:type="auto"/>
            <w:tcBorders>
              <w:top w:val="nil"/>
              <w:left w:val="nil"/>
              <w:bottom w:val="single" w:sz="4" w:space="0" w:color="000000"/>
              <w:right w:val="single" w:sz="8" w:space="0" w:color="000000"/>
            </w:tcBorders>
            <w:shd w:val="clear" w:color="auto" w:fill="auto"/>
            <w:vAlign w:val="center"/>
          </w:tcPr>
          <w:p w14:paraId="05D7A4E8" w14:textId="77777777" w:rsidR="004A4E25" w:rsidRDefault="00927B15" w:rsidP="001179BB">
            <w:pPr>
              <w:spacing w:before="60" w:after="60"/>
            </w:pPr>
            <w:r>
              <w:t>POTR15</w:t>
            </w:r>
          </w:p>
        </w:tc>
      </w:tr>
      <w:tr w:rsidR="004A4E25" w14:paraId="7D4ABA9E"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301964C2" w14:textId="77777777" w:rsidR="004A4E25" w:rsidRDefault="00927B15" w:rsidP="001179BB">
            <w:pPr>
              <w:spacing w:before="60" w:after="60"/>
            </w:pPr>
            <w:r>
              <w:t>Douglas-fir</w:t>
            </w:r>
          </w:p>
        </w:tc>
        <w:tc>
          <w:tcPr>
            <w:tcW w:w="0" w:type="auto"/>
            <w:tcBorders>
              <w:top w:val="nil"/>
              <w:left w:val="nil"/>
              <w:bottom w:val="single" w:sz="4" w:space="0" w:color="000000"/>
              <w:right w:val="nil"/>
            </w:tcBorders>
            <w:vAlign w:val="center"/>
          </w:tcPr>
          <w:p w14:paraId="593B3680" w14:textId="77777777" w:rsidR="004A4E25" w:rsidRDefault="00927B15" w:rsidP="001179BB">
            <w:pPr>
              <w:spacing w:before="60" w:after="60"/>
            </w:pPr>
            <w:r>
              <w:t>DF</w:t>
            </w:r>
          </w:p>
        </w:tc>
        <w:tc>
          <w:tcPr>
            <w:tcW w:w="0" w:type="auto"/>
            <w:tcBorders>
              <w:top w:val="nil"/>
              <w:left w:val="nil"/>
              <w:bottom w:val="single" w:sz="4" w:space="0" w:color="000000"/>
              <w:right w:val="nil"/>
            </w:tcBorders>
            <w:vAlign w:val="center"/>
          </w:tcPr>
          <w:p w14:paraId="4FA6A60A" w14:textId="23F45F81" w:rsidR="004A4E25" w:rsidRPr="00F57FF0" w:rsidRDefault="00ED2D34" w:rsidP="001179BB">
            <w:pPr>
              <w:spacing w:before="60" w:after="60"/>
              <w:rPr>
                <w:i/>
              </w:rPr>
            </w:pPr>
            <w:proofErr w:type="spellStart"/>
            <w:r>
              <w:rPr>
                <w:i/>
              </w:rPr>
              <w:t>Pseudotsuga</w:t>
            </w:r>
            <w:proofErr w:type="spellEnd"/>
            <w:r>
              <w:rPr>
                <w:i/>
              </w:rPr>
              <w:t xml:space="preserve"> </w:t>
            </w:r>
            <w:proofErr w:type="spellStart"/>
            <w:r>
              <w:rPr>
                <w:i/>
              </w:rPr>
              <w:t>menziesii</w:t>
            </w:r>
            <w:proofErr w:type="spellEnd"/>
          </w:p>
        </w:tc>
        <w:tc>
          <w:tcPr>
            <w:tcW w:w="0" w:type="auto"/>
            <w:tcBorders>
              <w:top w:val="nil"/>
              <w:left w:val="nil"/>
              <w:bottom w:val="single" w:sz="4" w:space="0" w:color="000000"/>
              <w:right w:val="single" w:sz="8" w:space="0" w:color="000000"/>
            </w:tcBorders>
            <w:shd w:val="clear" w:color="auto" w:fill="auto"/>
            <w:vAlign w:val="center"/>
          </w:tcPr>
          <w:p w14:paraId="473CA9CB" w14:textId="77777777" w:rsidR="004A4E25" w:rsidRDefault="00927B15" w:rsidP="001179BB">
            <w:pPr>
              <w:spacing w:before="60" w:after="60"/>
            </w:pPr>
            <w:r>
              <w:t>PSME</w:t>
            </w:r>
          </w:p>
        </w:tc>
      </w:tr>
      <w:tr w:rsidR="004A4E25" w14:paraId="3E31F7DA"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36E6327D" w14:textId="77777777" w:rsidR="004A4E25" w:rsidRDefault="00927B15" w:rsidP="001179BB">
            <w:pPr>
              <w:spacing w:before="60" w:after="60"/>
            </w:pPr>
            <w:r>
              <w:t>Grand fir</w:t>
            </w:r>
          </w:p>
        </w:tc>
        <w:tc>
          <w:tcPr>
            <w:tcW w:w="0" w:type="auto"/>
            <w:tcBorders>
              <w:top w:val="nil"/>
              <w:left w:val="nil"/>
              <w:bottom w:val="single" w:sz="4" w:space="0" w:color="000000"/>
              <w:right w:val="nil"/>
            </w:tcBorders>
            <w:vAlign w:val="center"/>
          </w:tcPr>
          <w:p w14:paraId="382BBF40" w14:textId="77777777" w:rsidR="004A4E25" w:rsidRDefault="00927B15" w:rsidP="001179BB">
            <w:pPr>
              <w:spacing w:before="60" w:after="60"/>
            </w:pPr>
            <w:r>
              <w:t>GF</w:t>
            </w:r>
          </w:p>
        </w:tc>
        <w:tc>
          <w:tcPr>
            <w:tcW w:w="0" w:type="auto"/>
            <w:tcBorders>
              <w:top w:val="nil"/>
              <w:left w:val="nil"/>
              <w:bottom w:val="single" w:sz="4" w:space="0" w:color="000000"/>
              <w:right w:val="nil"/>
            </w:tcBorders>
            <w:vAlign w:val="center"/>
          </w:tcPr>
          <w:p w14:paraId="0154CBED" w14:textId="50E7ED9E" w:rsidR="004A4E25" w:rsidRPr="00F57FF0" w:rsidRDefault="00ED2D34" w:rsidP="001179BB">
            <w:pPr>
              <w:spacing w:before="60" w:after="60"/>
              <w:rPr>
                <w:i/>
              </w:rPr>
            </w:pPr>
            <w:proofErr w:type="spellStart"/>
            <w:r>
              <w:rPr>
                <w:i/>
              </w:rPr>
              <w:t>Abies</w:t>
            </w:r>
            <w:proofErr w:type="spellEnd"/>
            <w:r>
              <w:rPr>
                <w:i/>
              </w:rPr>
              <w:t xml:space="preserve"> </w:t>
            </w:r>
            <w:proofErr w:type="spellStart"/>
            <w:r>
              <w:rPr>
                <w:i/>
              </w:rPr>
              <w:t>grandis</w:t>
            </w:r>
            <w:proofErr w:type="spellEnd"/>
          </w:p>
        </w:tc>
        <w:tc>
          <w:tcPr>
            <w:tcW w:w="0" w:type="auto"/>
            <w:tcBorders>
              <w:top w:val="nil"/>
              <w:left w:val="nil"/>
              <w:bottom w:val="single" w:sz="4" w:space="0" w:color="000000"/>
              <w:right w:val="single" w:sz="8" w:space="0" w:color="000000"/>
            </w:tcBorders>
            <w:shd w:val="clear" w:color="auto" w:fill="auto"/>
            <w:vAlign w:val="center"/>
          </w:tcPr>
          <w:p w14:paraId="2D1FF620" w14:textId="77777777" w:rsidR="004A4E25" w:rsidRDefault="00927B15" w:rsidP="001179BB">
            <w:pPr>
              <w:spacing w:before="60" w:after="60"/>
            </w:pPr>
            <w:r>
              <w:t>ABGR</w:t>
            </w:r>
          </w:p>
        </w:tc>
      </w:tr>
      <w:tr w:rsidR="004A4E25" w14:paraId="234356EB"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1DFE3D74" w14:textId="77777777" w:rsidR="004A4E25" w:rsidRDefault="00927B15" w:rsidP="001179BB">
            <w:pPr>
              <w:spacing w:before="60" w:after="60"/>
            </w:pPr>
            <w:r>
              <w:t>Oregon ash</w:t>
            </w:r>
          </w:p>
        </w:tc>
        <w:tc>
          <w:tcPr>
            <w:tcW w:w="0" w:type="auto"/>
            <w:tcBorders>
              <w:top w:val="nil"/>
              <w:left w:val="nil"/>
              <w:bottom w:val="single" w:sz="4" w:space="0" w:color="000000"/>
              <w:right w:val="nil"/>
            </w:tcBorders>
            <w:vAlign w:val="center"/>
          </w:tcPr>
          <w:p w14:paraId="3D883F71" w14:textId="77777777" w:rsidR="004A4E25" w:rsidRDefault="00927B15" w:rsidP="001179BB">
            <w:pPr>
              <w:spacing w:before="60" w:after="60"/>
            </w:pPr>
            <w:r>
              <w:t>OA</w:t>
            </w:r>
          </w:p>
        </w:tc>
        <w:tc>
          <w:tcPr>
            <w:tcW w:w="0" w:type="auto"/>
            <w:tcBorders>
              <w:top w:val="nil"/>
              <w:left w:val="nil"/>
              <w:bottom w:val="single" w:sz="4" w:space="0" w:color="000000"/>
              <w:right w:val="nil"/>
            </w:tcBorders>
            <w:vAlign w:val="center"/>
          </w:tcPr>
          <w:p w14:paraId="2EF6A3A6" w14:textId="6315EC35" w:rsidR="004A4E25" w:rsidRPr="00F57FF0" w:rsidRDefault="00ED2D34" w:rsidP="001179BB">
            <w:pPr>
              <w:spacing w:before="60" w:after="60"/>
              <w:rPr>
                <w:i/>
              </w:rPr>
            </w:pPr>
            <w:proofErr w:type="spellStart"/>
            <w:r>
              <w:rPr>
                <w:i/>
              </w:rPr>
              <w:t>Fraxinus</w:t>
            </w:r>
            <w:proofErr w:type="spellEnd"/>
            <w:r>
              <w:rPr>
                <w:i/>
              </w:rPr>
              <w:t xml:space="preserve"> </w:t>
            </w:r>
            <w:proofErr w:type="spellStart"/>
            <w:r>
              <w:rPr>
                <w:i/>
              </w:rPr>
              <w:t>latifolia</w:t>
            </w:r>
            <w:proofErr w:type="spellEnd"/>
          </w:p>
        </w:tc>
        <w:tc>
          <w:tcPr>
            <w:tcW w:w="0" w:type="auto"/>
            <w:tcBorders>
              <w:top w:val="nil"/>
              <w:left w:val="nil"/>
              <w:bottom w:val="single" w:sz="4" w:space="0" w:color="000000"/>
              <w:right w:val="single" w:sz="8" w:space="0" w:color="000000"/>
            </w:tcBorders>
            <w:shd w:val="clear" w:color="auto" w:fill="auto"/>
            <w:vAlign w:val="center"/>
          </w:tcPr>
          <w:p w14:paraId="46F0E9BA" w14:textId="77777777" w:rsidR="004A4E25" w:rsidRDefault="00927B15" w:rsidP="001179BB">
            <w:pPr>
              <w:spacing w:before="60" w:after="60"/>
            </w:pPr>
            <w:r>
              <w:t>FRLA</w:t>
            </w:r>
          </w:p>
        </w:tc>
      </w:tr>
      <w:tr w:rsidR="004A4E25" w14:paraId="087B5592"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696A40BF" w14:textId="77777777" w:rsidR="004A4E25" w:rsidRDefault="00927B15" w:rsidP="001179BB">
            <w:pPr>
              <w:spacing w:before="60" w:after="60"/>
            </w:pPr>
            <w:r>
              <w:t>Pacific dogwood</w:t>
            </w:r>
          </w:p>
        </w:tc>
        <w:tc>
          <w:tcPr>
            <w:tcW w:w="0" w:type="auto"/>
            <w:tcBorders>
              <w:top w:val="nil"/>
              <w:left w:val="nil"/>
              <w:bottom w:val="single" w:sz="4" w:space="0" w:color="000000"/>
              <w:right w:val="nil"/>
            </w:tcBorders>
            <w:vAlign w:val="center"/>
          </w:tcPr>
          <w:p w14:paraId="2C42D540" w14:textId="77777777" w:rsidR="004A4E25" w:rsidRDefault="00927B15" w:rsidP="001179BB">
            <w:pPr>
              <w:spacing w:before="60" w:after="60"/>
            </w:pPr>
            <w:r>
              <w:t>DW</w:t>
            </w:r>
          </w:p>
        </w:tc>
        <w:tc>
          <w:tcPr>
            <w:tcW w:w="0" w:type="auto"/>
            <w:tcBorders>
              <w:top w:val="nil"/>
              <w:left w:val="nil"/>
              <w:bottom w:val="single" w:sz="4" w:space="0" w:color="000000"/>
              <w:right w:val="nil"/>
            </w:tcBorders>
            <w:vAlign w:val="center"/>
          </w:tcPr>
          <w:p w14:paraId="1AFBC760" w14:textId="364EABEE" w:rsidR="004A4E25" w:rsidRPr="00F57FF0" w:rsidRDefault="00ED2D34" w:rsidP="001179BB">
            <w:pPr>
              <w:spacing w:before="60" w:after="60"/>
              <w:rPr>
                <w:i/>
              </w:rPr>
            </w:pPr>
            <w:proofErr w:type="spellStart"/>
            <w:r>
              <w:rPr>
                <w:i/>
              </w:rPr>
              <w:t>Cornus</w:t>
            </w:r>
            <w:proofErr w:type="spellEnd"/>
            <w:r>
              <w:rPr>
                <w:i/>
              </w:rPr>
              <w:t xml:space="preserve"> </w:t>
            </w:r>
            <w:proofErr w:type="spellStart"/>
            <w:r>
              <w:rPr>
                <w:i/>
              </w:rPr>
              <w:t>nutallii</w:t>
            </w:r>
            <w:proofErr w:type="spellEnd"/>
          </w:p>
        </w:tc>
        <w:tc>
          <w:tcPr>
            <w:tcW w:w="0" w:type="auto"/>
            <w:tcBorders>
              <w:top w:val="nil"/>
              <w:left w:val="nil"/>
              <w:bottom w:val="single" w:sz="4" w:space="0" w:color="000000"/>
              <w:right w:val="single" w:sz="8" w:space="0" w:color="000000"/>
            </w:tcBorders>
            <w:shd w:val="clear" w:color="auto" w:fill="auto"/>
            <w:vAlign w:val="center"/>
          </w:tcPr>
          <w:p w14:paraId="481C8085" w14:textId="77777777" w:rsidR="004A4E25" w:rsidRDefault="00927B15" w:rsidP="001179BB">
            <w:pPr>
              <w:spacing w:before="60" w:after="60"/>
            </w:pPr>
            <w:r>
              <w:t>CONU4</w:t>
            </w:r>
          </w:p>
        </w:tc>
      </w:tr>
      <w:tr w:rsidR="004A4E25" w14:paraId="132BEA71"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7E8E810D" w14:textId="77777777" w:rsidR="004A4E25" w:rsidRDefault="00927B15" w:rsidP="001179BB">
            <w:pPr>
              <w:spacing w:before="60" w:after="60"/>
            </w:pPr>
            <w:r>
              <w:t>Pacific madrone</w:t>
            </w:r>
          </w:p>
        </w:tc>
        <w:tc>
          <w:tcPr>
            <w:tcW w:w="0" w:type="auto"/>
            <w:tcBorders>
              <w:top w:val="nil"/>
              <w:left w:val="nil"/>
              <w:bottom w:val="single" w:sz="4" w:space="0" w:color="000000"/>
              <w:right w:val="nil"/>
            </w:tcBorders>
            <w:vAlign w:val="center"/>
          </w:tcPr>
          <w:p w14:paraId="3BF9C6B6" w14:textId="77777777" w:rsidR="004A4E25" w:rsidRDefault="00927B15" w:rsidP="001179BB">
            <w:pPr>
              <w:spacing w:before="60" w:after="60"/>
            </w:pPr>
            <w:r>
              <w:t>PM</w:t>
            </w:r>
          </w:p>
        </w:tc>
        <w:tc>
          <w:tcPr>
            <w:tcW w:w="0" w:type="auto"/>
            <w:tcBorders>
              <w:top w:val="nil"/>
              <w:left w:val="nil"/>
              <w:bottom w:val="single" w:sz="4" w:space="0" w:color="000000"/>
              <w:right w:val="nil"/>
            </w:tcBorders>
            <w:vAlign w:val="center"/>
          </w:tcPr>
          <w:p w14:paraId="7848F8AC" w14:textId="1F65E425" w:rsidR="004A4E25" w:rsidRPr="00F57FF0" w:rsidRDefault="00ED2D34" w:rsidP="001179BB">
            <w:pPr>
              <w:spacing w:before="60" w:after="60"/>
              <w:rPr>
                <w:i/>
              </w:rPr>
            </w:pPr>
            <w:r>
              <w:rPr>
                <w:i/>
              </w:rPr>
              <w:t xml:space="preserve">Arbutus </w:t>
            </w:r>
            <w:proofErr w:type="spellStart"/>
            <w:r>
              <w:rPr>
                <w:i/>
              </w:rPr>
              <w:t>menziesii</w:t>
            </w:r>
            <w:proofErr w:type="spellEnd"/>
          </w:p>
        </w:tc>
        <w:tc>
          <w:tcPr>
            <w:tcW w:w="0" w:type="auto"/>
            <w:tcBorders>
              <w:top w:val="nil"/>
              <w:left w:val="nil"/>
              <w:bottom w:val="single" w:sz="4" w:space="0" w:color="000000"/>
              <w:right w:val="single" w:sz="8" w:space="0" w:color="000000"/>
            </w:tcBorders>
            <w:shd w:val="clear" w:color="auto" w:fill="auto"/>
            <w:vAlign w:val="center"/>
          </w:tcPr>
          <w:p w14:paraId="2278E668" w14:textId="77777777" w:rsidR="004A4E25" w:rsidRDefault="00927B15" w:rsidP="001179BB">
            <w:pPr>
              <w:spacing w:before="60" w:after="60"/>
            </w:pPr>
            <w:r>
              <w:t>ARME</w:t>
            </w:r>
          </w:p>
        </w:tc>
      </w:tr>
      <w:tr w:rsidR="004A4E25" w14:paraId="46259D28"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16CDAF8B" w14:textId="77777777" w:rsidR="004A4E25" w:rsidRDefault="00927B15" w:rsidP="001179BB">
            <w:pPr>
              <w:spacing w:before="60" w:after="60"/>
            </w:pPr>
            <w:r>
              <w:t>Pacific yew</w:t>
            </w:r>
          </w:p>
        </w:tc>
        <w:tc>
          <w:tcPr>
            <w:tcW w:w="0" w:type="auto"/>
            <w:tcBorders>
              <w:top w:val="nil"/>
              <w:left w:val="nil"/>
              <w:bottom w:val="single" w:sz="4" w:space="0" w:color="000000"/>
              <w:right w:val="nil"/>
            </w:tcBorders>
            <w:vAlign w:val="center"/>
          </w:tcPr>
          <w:p w14:paraId="6BD42DB4" w14:textId="77777777" w:rsidR="004A4E25" w:rsidRDefault="00927B15" w:rsidP="001179BB">
            <w:pPr>
              <w:spacing w:before="60" w:after="60"/>
            </w:pPr>
            <w:r>
              <w:t>PY</w:t>
            </w:r>
          </w:p>
        </w:tc>
        <w:tc>
          <w:tcPr>
            <w:tcW w:w="0" w:type="auto"/>
            <w:tcBorders>
              <w:top w:val="nil"/>
              <w:left w:val="nil"/>
              <w:bottom w:val="single" w:sz="4" w:space="0" w:color="000000"/>
              <w:right w:val="nil"/>
            </w:tcBorders>
            <w:vAlign w:val="center"/>
          </w:tcPr>
          <w:p w14:paraId="45EA33CC" w14:textId="1D6C0DEB" w:rsidR="004A4E25" w:rsidRPr="00F57FF0" w:rsidRDefault="00ED2D34" w:rsidP="001179BB">
            <w:pPr>
              <w:spacing w:before="60" w:after="60"/>
              <w:rPr>
                <w:i/>
              </w:rPr>
            </w:pPr>
            <w:proofErr w:type="spellStart"/>
            <w:r>
              <w:rPr>
                <w:i/>
              </w:rPr>
              <w:t>Taxus</w:t>
            </w:r>
            <w:proofErr w:type="spellEnd"/>
            <w:r>
              <w:rPr>
                <w:i/>
              </w:rPr>
              <w:t xml:space="preserve"> </w:t>
            </w:r>
            <w:proofErr w:type="spellStart"/>
            <w:r>
              <w:rPr>
                <w:i/>
              </w:rPr>
              <w:t>brevifolia</w:t>
            </w:r>
            <w:proofErr w:type="spellEnd"/>
          </w:p>
        </w:tc>
        <w:tc>
          <w:tcPr>
            <w:tcW w:w="0" w:type="auto"/>
            <w:tcBorders>
              <w:top w:val="nil"/>
              <w:left w:val="nil"/>
              <w:bottom w:val="single" w:sz="4" w:space="0" w:color="000000"/>
              <w:right w:val="single" w:sz="8" w:space="0" w:color="000000"/>
            </w:tcBorders>
            <w:shd w:val="clear" w:color="auto" w:fill="auto"/>
            <w:vAlign w:val="center"/>
          </w:tcPr>
          <w:p w14:paraId="44D1F80B" w14:textId="77777777" w:rsidR="004A4E25" w:rsidRDefault="00927B15" w:rsidP="001179BB">
            <w:pPr>
              <w:spacing w:before="60" w:after="60"/>
            </w:pPr>
            <w:r>
              <w:t>TABR2</w:t>
            </w:r>
          </w:p>
        </w:tc>
      </w:tr>
      <w:tr w:rsidR="004A4E25" w14:paraId="077B3C7C"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2C0AD53C" w14:textId="77777777" w:rsidR="004A4E25" w:rsidRDefault="00927B15" w:rsidP="001179BB">
            <w:pPr>
              <w:spacing w:before="60" w:after="60"/>
            </w:pPr>
            <w:r>
              <w:t>Red alder</w:t>
            </w:r>
          </w:p>
        </w:tc>
        <w:tc>
          <w:tcPr>
            <w:tcW w:w="0" w:type="auto"/>
            <w:tcBorders>
              <w:top w:val="nil"/>
              <w:left w:val="nil"/>
              <w:bottom w:val="single" w:sz="4" w:space="0" w:color="000000"/>
              <w:right w:val="nil"/>
            </w:tcBorders>
            <w:vAlign w:val="center"/>
          </w:tcPr>
          <w:p w14:paraId="36A32023" w14:textId="77777777" w:rsidR="004A4E25" w:rsidRDefault="00927B15" w:rsidP="001179BB">
            <w:pPr>
              <w:spacing w:before="60" w:after="60"/>
            </w:pPr>
            <w:r>
              <w:t>RA</w:t>
            </w:r>
          </w:p>
        </w:tc>
        <w:tc>
          <w:tcPr>
            <w:tcW w:w="0" w:type="auto"/>
            <w:tcBorders>
              <w:top w:val="nil"/>
              <w:left w:val="nil"/>
              <w:bottom w:val="single" w:sz="4" w:space="0" w:color="000000"/>
              <w:right w:val="nil"/>
            </w:tcBorders>
            <w:vAlign w:val="center"/>
          </w:tcPr>
          <w:p w14:paraId="2B14A12E" w14:textId="19FE540F" w:rsidR="004A4E25" w:rsidRPr="00F57FF0" w:rsidRDefault="00ED2D34" w:rsidP="001179BB">
            <w:pPr>
              <w:spacing w:before="60" w:after="60"/>
              <w:rPr>
                <w:i/>
              </w:rPr>
            </w:pPr>
            <w:proofErr w:type="spellStart"/>
            <w:r>
              <w:rPr>
                <w:i/>
              </w:rPr>
              <w:t>Alnus</w:t>
            </w:r>
            <w:proofErr w:type="spellEnd"/>
            <w:r>
              <w:rPr>
                <w:i/>
              </w:rPr>
              <w:t xml:space="preserve"> </w:t>
            </w:r>
            <w:proofErr w:type="spellStart"/>
            <w:r>
              <w:rPr>
                <w:i/>
              </w:rPr>
              <w:t>rubra</w:t>
            </w:r>
            <w:proofErr w:type="spellEnd"/>
          </w:p>
        </w:tc>
        <w:tc>
          <w:tcPr>
            <w:tcW w:w="0" w:type="auto"/>
            <w:tcBorders>
              <w:top w:val="nil"/>
              <w:left w:val="nil"/>
              <w:bottom w:val="single" w:sz="4" w:space="0" w:color="000000"/>
              <w:right w:val="single" w:sz="8" w:space="0" w:color="000000"/>
            </w:tcBorders>
            <w:shd w:val="clear" w:color="auto" w:fill="auto"/>
            <w:vAlign w:val="center"/>
          </w:tcPr>
          <w:p w14:paraId="5178199B" w14:textId="77777777" w:rsidR="004A4E25" w:rsidRDefault="00927B15" w:rsidP="001179BB">
            <w:pPr>
              <w:spacing w:before="60" w:after="60"/>
            </w:pPr>
            <w:r>
              <w:t>ALRU</w:t>
            </w:r>
          </w:p>
        </w:tc>
      </w:tr>
      <w:tr w:rsidR="004A4E25" w14:paraId="517C630C"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1DCC071D" w14:textId="77777777" w:rsidR="004A4E25" w:rsidRDefault="00927B15" w:rsidP="001179BB">
            <w:pPr>
              <w:spacing w:before="60" w:after="60"/>
            </w:pPr>
            <w:proofErr w:type="spellStart"/>
            <w:r>
              <w:t>Lodgepole</w:t>
            </w:r>
            <w:proofErr w:type="spellEnd"/>
            <w:r>
              <w:t xml:space="preserve"> pine</w:t>
            </w:r>
          </w:p>
        </w:tc>
        <w:tc>
          <w:tcPr>
            <w:tcW w:w="0" w:type="auto"/>
            <w:tcBorders>
              <w:top w:val="nil"/>
              <w:left w:val="nil"/>
              <w:bottom w:val="single" w:sz="4" w:space="0" w:color="000000"/>
              <w:right w:val="nil"/>
            </w:tcBorders>
            <w:vAlign w:val="center"/>
          </w:tcPr>
          <w:p w14:paraId="3739A180" w14:textId="77777777" w:rsidR="004A4E25" w:rsidRDefault="00927B15" w:rsidP="001179BB">
            <w:pPr>
              <w:spacing w:before="60" w:after="60"/>
            </w:pPr>
            <w:r>
              <w:t>LP</w:t>
            </w:r>
          </w:p>
        </w:tc>
        <w:tc>
          <w:tcPr>
            <w:tcW w:w="0" w:type="auto"/>
            <w:tcBorders>
              <w:top w:val="nil"/>
              <w:left w:val="nil"/>
              <w:bottom w:val="single" w:sz="4" w:space="0" w:color="000000"/>
              <w:right w:val="nil"/>
            </w:tcBorders>
            <w:vAlign w:val="center"/>
          </w:tcPr>
          <w:p w14:paraId="38F58DA8" w14:textId="5D872BFE" w:rsidR="004A4E25" w:rsidRPr="00F57FF0" w:rsidRDefault="00ED2D34" w:rsidP="001179BB">
            <w:pPr>
              <w:spacing w:before="60" w:after="60"/>
              <w:rPr>
                <w:i/>
              </w:rPr>
            </w:pPr>
            <w:proofErr w:type="spellStart"/>
            <w:r>
              <w:rPr>
                <w:i/>
              </w:rPr>
              <w:t>Pinus</w:t>
            </w:r>
            <w:proofErr w:type="spellEnd"/>
            <w:r>
              <w:rPr>
                <w:i/>
              </w:rPr>
              <w:t xml:space="preserve"> </w:t>
            </w:r>
            <w:proofErr w:type="spellStart"/>
            <w:r>
              <w:rPr>
                <w:i/>
              </w:rPr>
              <w:t>contorta</w:t>
            </w:r>
            <w:proofErr w:type="spellEnd"/>
            <w:r>
              <w:rPr>
                <w:i/>
              </w:rPr>
              <w:t xml:space="preserve"> </w:t>
            </w:r>
            <w:proofErr w:type="spellStart"/>
            <w:r>
              <w:rPr>
                <w:i/>
              </w:rPr>
              <w:t>contorta</w:t>
            </w:r>
            <w:proofErr w:type="spellEnd"/>
          </w:p>
        </w:tc>
        <w:tc>
          <w:tcPr>
            <w:tcW w:w="0" w:type="auto"/>
            <w:tcBorders>
              <w:top w:val="nil"/>
              <w:left w:val="nil"/>
              <w:bottom w:val="single" w:sz="4" w:space="0" w:color="000000"/>
              <w:right w:val="single" w:sz="8" w:space="0" w:color="000000"/>
            </w:tcBorders>
            <w:shd w:val="clear" w:color="auto" w:fill="auto"/>
            <w:vAlign w:val="center"/>
          </w:tcPr>
          <w:p w14:paraId="3F483DEC" w14:textId="77777777" w:rsidR="004A4E25" w:rsidRDefault="00927B15" w:rsidP="001179BB">
            <w:pPr>
              <w:spacing w:before="60" w:after="60"/>
            </w:pPr>
            <w:r>
              <w:t>PICOC</w:t>
            </w:r>
          </w:p>
        </w:tc>
      </w:tr>
      <w:tr w:rsidR="004A4E25" w14:paraId="7085F102"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2BF094CF" w14:textId="77777777" w:rsidR="004A4E25" w:rsidRDefault="00927B15" w:rsidP="001179BB">
            <w:pPr>
              <w:spacing w:before="60" w:after="60"/>
            </w:pPr>
            <w:r>
              <w:t>Silver fir</w:t>
            </w:r>
          </w:p>
        </w:tc>
        <w:tc>
          <w:tcPr>
            <w:tcW w:w="0" w:type="auto"/>
            <w:tcBorders>
              <w:top w:val="nil"/>
              <w:left w:val="nil"/>
              <w:bottom w:val="single" w:sz="4" w:space="0" w:color="000000"/>
              <w:right w:val="nil"/>
            </w:tcBorders>
            <w:vAlign w:val="center"/>
          </w:tcPr>
          <w:p w14:paraId="47898DAF" w14:textId="77777777" w:rsidR="004A4E25" w:rsidRDefault="00927B15" w:rsidP="001179BB">
            <w:pPr>
              <w:spacing w:before="60" w:after="60"/>
            </w:pPr>
            <w:r>
              <w:t>SF</w:t>
            </w:r>
          </w:p>
        </w:tc>
        <w:tc>
          <w:tcPr>
            <w:tcW w:w="0" w:type="auto"/>
            <w:tcBorders>
              <w:top w:val="nil"/>
              <w:left w:val="nil"/>
              <w:bottom w:val="single" w:sz="4" w:space="0" w:color="000000"/>
              <w:right w:val="nil"/>
            </w:tcBorders>
            <w:vAlign w:val="center"/>
          </w:tcPr>
          <w:p w14:paraId="030D4D2B" w14:textId="15CB5C48" w:rsidR="004A4E25" w:rsidRPr="00F57FF0" w:rsidRDefault="00ED2D34" w:rsidP="001179BB">
            <w:pPr>
              <w:spacing w:before="60" w:after="60"/>
              <w:rPr>
                <w:i/>
              </w:rPr>
            </w:pPr>
            <w:proofErr w:type="spellStart"/>
            <w:r>
              <w:rPr>
                <w:i/>
              </w:rPr>
              <w:t>Abies</w:t>
            </w:r>
            <w:proofErr w:type="spellEnd"/>
            <w:r>
              <w:rPr>
                <w:i/>
              </w:rPr>
              <w:t xml:space="preserve"> </w:t>
            </w:r>
            <w:proofErr w:type="spellStart"/>
            <w:r>
              <w:rPr>
                <w:i/>
              </w:rPr>
              <w:t>amabilis</w:t>
            </w:r>
            <w:proofErr w:type="spellEnd"/>
          </w:p>
        </w:tc>
        <w:tc>
          <w:tcPr>
            <w:tcW w:w="0" w:type="auto"/>
            <w:tcBorders>
              <w:top w:val="nil"/>
              <w:left w:val="nil"/>
              <w:bottom w:val="single" w:sz="4" w:space="0" w:color="000000"/>
              <w:right w:val="single" w:sz="8" w:space="0" w:color="000000"/>
            </w:tcBorders>
            <w:shd w:val="clear" w:color="auto" w:fill="auto"/>
            <w:vAlign w:val="center"/>
          </w:tcPr>
          <w:p w14:paraId="30560EE3" w14:textId="77777777" w:rsidR="004A4E25" w:rsidRDefault="00927B15" w:rsidP="001179BB">
            <w:pPr>
              <w:spacing w:before="60" w:after="60"/>
            </w:pPr>
            <w:r>
              <w:t>ABAM</w:t>
            </w:r>
          </w:p>
        </w:tc>
      </w:tr>
      <w:tr w:rsidR="004A4E25" w14:paraId="48677FD1"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5D7BC2B3" w14:textId="77777777" w:rsidR="004A4E25" w:rsidRDefault="00927B15" w:rsidP="001179BB">
            <w:pPr>
              <w:spacing w:before="60" w:after="60"/>
            </w:pPr>
            <w:r>
              <w:t>Sitka spruce</w:t>
            </w:r>
          </w:p>
        </w:tc>
        <w:tc>
          <w:tcPr>
            <w:tcW w:w="0" w:type="auto"/>
            <w:tcBorders>
              <w:top w:val="nil"/>
              <w:left w:val="nil"/>
              <w:bottom w:val="single" w:sz="4" w:space="0" w:color="000000"/>
              <w:right w:val="nil"/>
            </w:tcBorders>
            <w:vAlign w:val="center"/>
          </w:tcPr>
          <w:p w14:paraId="6FE9394C" w14:textId="77777777" w:rsidR="004A4E25" w:rsidRDefault="00927B15" w:rsidP="001179BB">
            <w:pPr>
              <w:spacing w:before="60" w:after="60"/>
            </w:pPr>
            <w:r>
              <w:t>SS</w:t>
            </w:r>
          </w:p>
        </w:tc>
        <w:tc>
          <w:tcPr>
            <w:tcW w:w="0" w:type="auto"/>
            <w:tcBorders>
              <w:top w:val="nil"/>
              <w:left w:val="nil"/>
              <w:bottom w:val="single" w:sz="4" w:space="0" w:color="000000"/>
              <w:right w:val="nil"/>
            </w:tcBorders>
            <w:vAlign w:val="center"/>
          </w:tcPr>
          <w:p w14:paraId="61480481" w14:textId="41A5A9E3" w:rsidR="004A4E25" w:rsidRPr="00F57FF0" w:rsidRDefault="00ED2D34" w:rsidP="001179BB">
            <w:pPr>
              <w:spacing w:before="60" w:after="60"/>
              <w:rPr>
                <w:i/>
              </w:rPr>
            </w:pPr>
            <w:proofErr w:type="spellStart"/>
            <w:r>
              <w:rPr>
                <w:i/>
              </w:rPr>
              <w:t>Picea</w:t>
            </w:r>
            <w:proofErr w:type="spellEnd"/>
            <w:r>
              <w:rPr>
                <w:i/>
              </w:rPr>
              <w:t xml:space="preserve"> </w:t>
            </w:r>
            <w:proofErr w:type="spellStart"/>
            <w:r>
              <w:rPr>
                <w:i/>
              </w:rPr>
              <w:t>sitchensis</w:t>
            </w:r>
            <w:proofErr w:type="spellEnd"/>
          </w:p>
        </w:tc>
        <w:tc>
          <w:tcPr>
            <w:tcW w:w="0" w:type="auto"/>
            <w:tcBorders>
              <w:top w:val="nil"/>
              <w:left w:val="nil"/>
              <w:bottom w:val="single" w:sz="4" w:space="0" w:color="000000"/>
              <w:right w:val="single" w:sz="8" w:space="0" w:color="000000"/>
            </w:tcBorders>
            <w:shd w:val="clear" w:color="auto" w:fill="auto"/>
            <w:vAlign w:val="center"/>
          </w:tcPr>
          <w:p w14:paraId="22E1B849" w14:textId="77777777" w:rsidR="004A4E25" w:rsidRDefault="00927B15" w:rsidP="001179BB">
            <w:pPr>
              <w:spacing w:before="60" w:after="60"/>
            </w:pPr>
            <w:r>
              <w:t>PISI</w:t>
            </w:r>
          </w:p>
        </w:tc>
      </w:tr>
      <w:tr w:rsidR="004A4E25" w14:paraId="56EA584E"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459F50B7" w14:textId="77777777" w:rsidR="004A4E25" w:rsidRDefault="00927B15" w:rsidP="001179BB">
            <w:pPr>
              <w:spacing w:before="60" w:after="60"/>
            </w:pPr>
            <w:r>
              <w:t>Western hemlock</w:t>
            </w:r>
          </w:p>
        </w:tc>
        <w:tc>
          <w:tcPr>
            <w:tcW w:w="0" w:type="auto"/>
            <w:tcBorders>
              <w:top w:val="nil"/>
              <w:left w:val="nil"/>
              <w:bottom w:val="single" w:sz="4" w:space="0" w:color="000000"/>
              <w:right w:val="nil"/>
            </w:tcBorders>
            <w:vAlign w:val="center"/>
          </w:tcPr>
          <w:p w14:paraId="0BE84384" w14:textId="77777777" w:rsidR="004A4E25" w:rsidRDefault="00927B15" w:rsidP="001179BB">
            <w:pPr>
              <w:spacing w:before="60" w:after="60"/>
            </w:pPr>
            <w:r>
              <w:t>WH</w:t>
            </w:r>
          </w:p>
        </w:tc>
        <w:tc>
          <w:tcPr>
            <w:tcW w:w="0" w:type="auto"/>
            <w:tcBorders>
              <w:top w:val="nil"/>
              <w:left w:val="nil"/>
              <w:bottom w:val="single" w:sz="4" w:space="0" w:color="000000"/>
              <w:right w:val="nil"/>
            </w:tcBorders>
            <w:vAlign w:val="center"/>
          </w:tcPr>
          <w:p w14:paraId="6872D9EB" w14:textId="78ED0C93" w:rsidR="004A4E25" w:rsidRPr="00F57FF0" w:rsidRDefault="00ED2D34" w:rsidP="001179BB">
            <w:pPr>
              <w:spacing w:before="60" w:after="60"/>
              <w:rPr>
                <w:i/>
              </w:rPr>
            </w:pPr>
            <w:proofErr w:type="spellStart"/>
            <w:r>
              <w:rPr>
                <w:i/>
              </w:rPr>
              <w:t>Tsuga</w:t>
            </w:r>
            <w:proofErr w:type="spellEnd"/>
            <w:r>
              <w:rPr>
                <w:i/>
              </w:rPr>
              <w:t xml:space="preserve"> </w:t>
            </w:r>
            <w:proofErr w:type="spellStart"/>
            <w:r>
              <w:rPr>
                <w:i/>
              </w:rPr>
              <w:t>heterophylla</w:t>
            </w:r>
            <w:proofErr w:type="spellEnd"/>
          </w:p>
        </w:tc>
        <w:tc>
          <w:tcPr>
            <w:tcW w:w="0" w:type="auto"/>
            <w:tcBorders>
              <w:top w:val="nil"/>
              <w:left w:val="nil"/>
              <w:bottom w:val="single" w:sz="4" w:space="0" w:color="000000"/>
              <w:right w:val="single" w:sz="8" w:space="0" w:color="000000"/>
            </w:tcBorders>
            <w:shd w:val="clear" w:color="auto" w:fill="auto"/>
            <w:vAlign w:val="center"/>
          </w:tcPr>
          <w:p w14:paraId="191F0AB4" w14:textId="77777777" w:rsidR="004A4E25" w:rsidRDefault="00927B15" w:rsidP="001179BB">
            <w:pPr>
              <w:spacing w:before="60" w:after="60"/>
            </w:pPr>
            <w:r>
              <w:t>TSHE</w:t>
            </w:r>
          </w:p>
        </w:tc>
      </w:tr>
      <w:tr w:rsidR="004A4E25" w14:paraId="6FB158A1" w14:textId="77777777" w:rsidTr="001179BB">
        <w:trPr>
          <w:trHeight w:val="300"/>
        </w:trPr>
        <w:tc>
          <w:tcPr>
            <w:tcW w:w="0" w:type="auto"/>
            <w:tcBorders>
              <w:top w:val="nil"/>
              <w:left w:val="single" w:sz="8" w:space="0" w:color="000000"/>
              <w:bottom w:val="single" w:sz="4" w:space="0" w:color="000000"/>
              <w:right w:val="single" w:sz="4" w:space="0" w:color="000000"/>
            </w:tcBorders>
            <w:shd w:val="clear" w:color="auto" w:fill="auto"/>
            <w:vAlign w:val="center"/>
          </w:tcPr>
          <w:p w14:paraId="774A9C06" w14:textId="7F581641" w:rsidR="004A4E25" w:rsidRDefault="00927B15" w:rsidP="001179BB">
            <w:pPr>
              <w:spacing w:before="60" w:after="60"/>
            </w:pPr>
            <w:r>
              <w:t>Western red</w:t>
            </w:r>
            <w:r w:rsidR="007C5E6E">
              <w:t>-</w:t>
            </w:r>
            <w:r>
              <w:t>cedar</w:t>
            </w:r>
          </w:p>
        </w:tc>
        <w:tc>
          <w:tcPr>
            <w:tcW w:w="0" w:type="auto"/>
            <w:tcBorders>
              <w:top w:val="nil"/>
              <w:left w:val="nil"/>
              <w:bottom w:val="single" w:sz="4" w:space="0" w:color="000000"/>
              <w:right w:val="nil"/>
            </w:tcBorders>
            <w:vAlign w:val="center"/>
          </w:tcPr>
          <w:p w14:paraId="04507D68" w14:textId="77777777" w:rsidR="004A4E25" w:rsidRDefault="00927B15" w:rsidP="001179BB">
            <w:pPr>
              <w:spacing w:before="60" w:after="60"/>
            </w:pPr>
            <w:r>
              <w:t>RC</w:t>
            </w:r>
          </w:p>
        </w:tc>
        <w:tc>
          <w:tcPr>
            <w:tcW w:w="0" w:type="auto"/>
            <w:tcBorders>
              <w:top w:val="nil"/>
              <w:left w:val="nil"/>
              <w:bottom w:val="single" w:sz="4" w:space="0" w:color="000000"/>
              <w:right w:val="nil"/>
            </w:tcBorders>
            <w:vAlign w:val="center"/>
          </w:tcPr>
          <w:p w14:paraId="1EE7AF90" w14:textId="456F8DF2" w:rsidR="004A4E25" w:rsidRPr="00F57FF0" w:rsidRDefault="00ED2D34" w:rsidP="001179BB">
            <w:pPr>
              <w:spacing w:before="60" w:after="60"/>
              <w:rPr>
                <w:i/>
              </w:rPr>
            </w:pPr>
            <w:proofErr w:type="spellStart"/>
            <w:r>
              <w:rPr>
                <w:i/>
              </w:rPr>
              <w:t>Thuja</w:t>
            </w:r>
            <w:proofErr w:type="spellEnd"/>
            <w:r>
              <w:rPr>
                <w:i/>
              </w:rPr>
              <w:t xml:space="preserve"> </w:t>
            </w:r>
            <w:proofErr w:type="spellStart"/>
            <w:r>
              <w:rPr>
                <w:i/>
              </w:rPr>
              <w:t>plicata</w:t>
            </w:r>
            <w:proofErr w:type="spellEnd"/>
          </w:p>
        </w:tc>
        <w:tc>
          <w:tcPr>
            <w:tcW w:w="0" w:type="auto"/>
            <w:tcBorders>
              <w:top w:val="nil"/>
              <w:left w:val="nil"/>
              <w:bottom w:val="single" w:sz="4" w:space="0" w:color="000000"/>
              <w:right w:val="single" w:sz="8" w:space="0" w:color="000000"/>
            </w:tcBorders>
            <w:shd w:val="clear" w:color="auto" w:fill="auto"/>
            <w:vAlign w:val="center"/>
          </w:tcPr>
          <w:p w14:paraId="3946E44E" w14:textId="77777777" w:rsidR="004A4E25" w:rsidRDefault="00927B15" w:rsidP="001179BB">
            <w:pPr>
              <w:spacing w:before="60" w:after="60"/>
            </w:pPr>
            <w:r>
              <w:t>THPL</w:t>
            </w:r>
          </w:p>
        </w:tc>
      </w:tr>
      <w:tr w:rsidR="004A4E25" w14:paraId="0977A5CE" w14:textId="77777777" w:rsidTr="001179BB">
        <w:trPr>
          <w:trHeight w:val="315"/>
        </w:trPr>
        <w:tc>
          <w:tcPr>
            <w:tcW w:w="0" w:type="auto"/>
            <w:tcBorders>
              <w:top w:val="nil"/>
              <w:left w:val="single" w:sz="8" w:space="0" w:color="000000"/>
              <w:bottom w:val="single" w:sz="8" w:space="0" w:color="000000"/>
              <w:right w:val="single" w:sz="4" w:space="0" w:color="000000"/>
            </w:tcBorders>
            <w:shd w:val="clear" w:color="auto" w:fill="auto"/>
            <w:vAlign w:val="center"/>
          </w:tcPr>
          <w:p w14:paraId="01A1FF98" w14:textId="02314F9F" w:rsidR="004A4E25" w:rsidRDefault="00927B15" w:rsidP="001179BB">
            <w:pPr>
              <w:spacing w:before="60" w:after="60"/>
            </w:pPr>
            <w:r>
              <w:t>W</w:t>
            </w:r>
            <w:r w:rsidR="007C5E6E">
              <w:t>estern w</w:t>
            </w:r>
            <w:r>
              <w:t>hite pine</w:t>
            </w:r>
          </w:p>
        </w:tc>
        <w:tc>
          <w:tcPr>
            <w:tcW w:w="0" w:type="auto"/>
            <w:tcBorders>
              <w:top w:val="nil"/>
              <w:left w:val="nil"/>
              <w:bottom w:val="single" w:sz="8" w:space="0" w:color="000000"/>
              <w:right w:val="nil"/>
            </w:tcBorders>
            <w:vAlign w:val="center"/>
          </w:tcPr>
          <w:p w14:paraId="3ED71B4C" w14:textId="77777777" w:rsidR="004A4E25" w:rsidRDefault="00927B15" w:rsidP="001179BB">
            <w:pPr>
              <w:spacing w:before="60" w:after="60"/>
            </w:pPr>
            <w:r>
              <w:t>WP</w:t>
            </w:r>
          </w:p>
        </w:tc>
        <w:tc>
          <w:tcPr>
            <w:tcW w:w="0" w:type="auto"/>
            <w:tcBorders>
              <w:top w:val="nil"/>
              <w:left w:val="nil"/>
              <w:bottom w:val="single" w:sz="8" w:space="0" w:color="000000"/>
              <w:right w:val="nil"/>
            </w:tcBorders>
            <w:vAlign w:val="center"/>
          </w:tcPr>
          <w:p w14:paraId="5D3F0B79" w14:textId="5BE943D3" w:rsidR="004A4E25" w:rsidRPr="00F57FF0" w:rsidRDefault="00ED2D34" w:rsidP="001179BB">
            <w:pPr>
              <w:spacing w:before="60" w:after="60"/>
              <w:rPr>
                <w:i/>
              </w:rPr>
            </w:pPr>
            <w:proofErr w:type="spellStart"/>
            <w:r>
              <w:rPr>
                <w:i/>
              </w:rPr>
              <w:t>Pinus</w:t>
            </w:r>
            <w:proofErr w:type="spellEnd"/>
            <w:r>
              <w:rPr>
                <w:i/>
              </w:rPr>
              <w:t xml:space="preserve"> </w:t>
            </w:r>
            <w:proofErr w:type="spellStart"/>
            <w:r>
              <w:rPr>
                <w:i/>
              </w:rPr>
              <w:t>monticola</w:t>
            </w:r>
            <w:proofErr w:type="spellEnd"/>
          </w:p>
        </w:tc>
        <w:tc>
          <w:tcPr>
            <w:tcW w:w="0" w:type="auto"/>
            <w:tcBorders>
              <w:top w:val="nil"/>
              <w:left w:val="nil"/>
              <w:bottom w:val="single" w:sz="8" w:space="0" w:color="000000"/>
              <w:right w:val="single" w:sz="8" w:space="0" w:color="000000"/>
            </w:tcBorders>
            <w:shd w:val="clear" w:color="auto" w:fill="auto"/>
            <w:vAlign w:val="center"/>
          </w:tcPr>
          <w:p w14:paraId="56A81698" w14:textId="77777777" w:rsidR="004A4E25" w:rsidRDefault="00927B15" w:rsidP="001179BB">
            <w:pPr>
              <w:spacing w:before="60" w:after="60"/>
            </w:pPr>
            <w:r>
              <w:t>PIMO3</w:t>
            </w:r>
          </w:p>
        </w:tc>
      </w:tr>
    </w:tbl>
    <w:p w14:paraId="4E20887B" w14:textId="77777777" w:rsidR="004A4E25" w:rsidRDefault="004A4E25"/>
    <w:p w14:paraId="5120BCCF" w14:textId="77777777" w:rsidR="00C13C76" w:rsidRDefault="00C13C76">
      <w:pPr>
        <w:rPr>
          <w:rFonts w:asciiTheme="majorHAnsi" w:eastAsiaTheme="majorEastAsia" w:hAnsiTheme="majorHAnsi" w:cstheme="majorBidi"/>
          <w:color w:val="2E74B5" w:themeColor="accent1" w:themeShade="BF"/>
          <w:sz w:val="32"/>
          <w:szCs w:val="32"/>
        </w:rPr>
      </w:pPr>
      <w:r>
        <w:br w:type="page"/>
      </w:r>
    </w:p>
    <w:p w14:paraId="6FF84124" w14:textId="77777777" w:rsidR="004A4E25" w:rsidRDefault="00927B15">
      <w:pPr>
        <w:pStyle w:val="Heading1"/>
      </w:pPr>
      <w:bookmarkStart w:id="30" w:name="_Toc75448658"/>
      <w:r>
        <w:lastRenderedPageBreak/>
        <w:t>Imagery Field Guide</w:t>
      </w:r>
      <w:bookmarkEnd w:id="30"/>
    </w:p>
    <w:p w14:paraId="21E7EA28" w14:textId="77777777" w:rsidR="004A4E25" w:rsidRDefault="00927B15">
      <w:pPr>
        <w:pStyle w:val="Heading2"/>
      </w:pPr>
      <w:bookmarkStart w:id="31" w:name="_Toc75448659"/>
      <w:r>
        <w:t>Purpose of Photo-Point Monitoring Protocol</w:t>
      </w:r>
      <w:bookmarkEnd w:id="31"/>
    </w:p>
    <w:p w14:paraId="590EBF8B" w14:textId="566691D7" w:rsidR="004A4E25" w:rsidRDefault="00927B15">
      <w:r>
        <w:t xml:space="preserve">The Olympic Forest Collaborative (OFC) is monitoring forest management actions that take place on the Olympic National Forest that have OFC involvement. The overarching goal of monitoring is to quantify the outcomes of forest management actions, track how well forest conditions are approaching the desired forest conditions, and to inform best management practices in future </w:t>
      </w:r>
      <w:r w:rsidR="004A55BC">
        <w:t>ONF</w:t>
      </w:r>
      <w:r>
        <w:t xml:space="preserve"> timber harvest projects. </w:t>
      </w:r>
    </w:p>
    <w:p w14:paraId="25D72E7C" w14:textId="77777777" w:rsidR="004A4E25" w:rsidRDefault="00927B15">
      <w:r>
        <w:t xml:space="preserve">Photo points are permanent locations from which photographs are taken pre-harvest (where possible), and at regular intervals following harvest. These time-series photos show the changes to the forest. Several photo points will be established at each harvest area, and landmarked on-the-ground and with GPS so they can be re-used over time. Drone aerial imagery may also be used. </w:t>
      </w:r>
    </w:p>
    <w:p w14:paraId="4B1F0F9B" w14:textId="77777777" w:rsidR="004A4E25" w:rsidRDefault="00927B15">
      <w:r w:rsidRPr="00C13C76">
        <w:rPr>
          <w:u w:val="single"/>
        </w:rPr>
        <w:t xml:space="preserve">Objective: </w:t>
      </w:r>
      <w:r>
        <w:t xml:space="preserve">Provide photographic documentation of changes to specific points in the forest over time. </w:t>
      </w:r>
    </w:p>
    <w:p w14:paraId="01A68EDF" w14:textId="77777777" w:rsidR="004A4E25" w:rsidRDefault="00927B15">
      <w:r w:rsidRPr="00C13C76">
        <w:rPr>
          <w:u w:val="single"/>
        </w:rPr>
        <w:t>Methods:</w:t>
      </w:r>
      <w:r>
        <w:t xml:space="preserve"> Photographs from permanent, landmarked points at intervals over time. </w:t>
      </w:r>
    </w:p>
    <w:p w14:paraId="6DC3A127" w14:textId="77777777" w:rsidR="004A4E25" w:rsidRDefault="004A4E25"/>
    <w:p w14:paraId="050A5274" w14:textId="77777777" w:rsidR="004A4E25" w:rsidRDefault="00927B15">
      <w:pPr>
        <w:pStyle w:val="Heading2"/>
      </w:pPr>
      <w:bookmarkStart w:id="32" w:name="_Toc75448660"/>
      <w:r>
        <w:t>In Office Preparation</w:t>
      </w:r>
      <w:bookmarkEnd w:id="32"/>
    </w:p>
    <w:p w14:paraId="7809DFC3" w14:textId="24634FA8" w:rsidR="004A4E25" w:rsidRDefault="00927B15" w:rsidP="00927B15">
      <w:pPr>
        <w:pStyle w:val="ListParagraph"/>
        <w:numPr>
          <w:ilvl w:val="0"/>
          <w:numId w:val="12"/>
        </w:numPr>
      </w:pPr>
      <w:r>
        <w:t xml:space="preserve">Select plot locations based on digital and field recon data (if available). Minimum 1 plot per 10 acres, and 5 plots per forest strata. Plots used for Vegetation </w:t>
      </w:r>
      <w:r w:rsidR="0024348F">
        <w:t>Survey may be reused for photo-p</w:t>
      </w:r>
      <w:r>
        <w:t>oint plots. Identify additional photo plots to supplement Vegetation Survey plots in order to capture specific areas of interest.</w:t>
      </w:r>
    </w:p>
    <w:p w14:paraId="2DDA41D0" w14:textId="77777777" w:rsidR="004A4E25" w:rsidRDefault="00927B15" w:rsidP="00927B15">
      <w:pPr>
        <w:pStyle w:val="ListParagraph"/>
        <w:numPr>
          <w:ilvl w:val="0"/>
          <w:numId w:val="12"/>
        </w:numPr>
      </w:pPr>
      <w:r>
        <w:t>Prepare digital maps for use in the field. Also export a layer of plot center points as a GPX and KML for use in navigation apps.</w:t>
      </w:r>
    </w:p>
    <w:p w14:paraId="291B99B6" w14:textId="77777777" w:rsidR="004A4E25" w:rsidRDefault="00927B15">
      <w:pPr>
        <w:pStyle w:val="Heading2"/>
      </w:pPr>
      <w:bookmarkStart w:id="33" w:name="_Toc75448661"/>
      <w:r>
        <w:t>Equipment</w:t>
      </w:r>
      <w:bookmarkEnd w:id="33"/>
    </w:p>
    <w:p w14:paraId="22E4AA18" w14:textId="77777777" w:rsidR="004A4E25" w:rsidRDefault="00927B15" w:rsidP="00927B15">
      <w:pPr>
        <w:numPr>
          <w:ilvl w:val="0"/>
          <w:numId w:val="2"/>
        </w:numPr>
        <w:pBdr>
          <w:top w:val="nil"/>
          <w:left w:val="nil"/>
          <w:bottom w:val="nil"/>
          <w:right w:val="nil"/>
          <w:between w:val="nil"/>
        </w:pBdr>
        <w:spacing w:after="0"/>
      </w:pPr>
      <w:r>
        <w:rPr>
          <w:color w:val="000000"/>
        </w:rPr>
        <w:t>High resolution digital camera</w:t>
      </w:r>
    </w:p>
    <w:p w14:paraId="395E1F6E" w14:textId="77777777" w:rsidR="004A4E25" w:rsidRDefault="00927B15" w:rsidP="00927B15">
      <w:pPr>
        <w:numPr>
          <w:ilvl w:val="0"/>
          <w:numId w:val="2"/>
        </w:numPr>
        <w:pBdr>
          <w:top w:val="nil"/>
          <w:left w:val="nil"/>
          <w:bottom w:val="nil"/>
          <w:right w:val="nil"/>
          <w:between w:val="nil"/>
        </w:pBdr>
        <w:spacing w:after="0"/>
      </w:pPr>
      <w:r>
        <w:rPr>
          <w:color w:val="000000"/>
        </w:rPr>
        <w:t>Tripod with leveling bubble</w:t>
      </w:r>
    </w:p>
    <w:p w14:paraId="6AE88817" w14:textId="77777777" w:rsidR="004A4E25" w:rsidRDefault="00927B15" w:rsidP="00927B15">
      <w:pPr>
        <w:numPr>
          <w:ilvl w:val="0"/>
          <w:numId w:val="2"/>
        </w:numPr>
        <w:pBdr>
          <w:top w:val="nil"/>
          <w:left w:val="nil"/>
          <w:bottom w:val="nil"/>
          <w:right w:val="nil"/>
          <w:between w:val="nil"/>
        </w:pBdr>
        <w:spacing w:after="0"/>
      </w:pPr>
      <w:r>
        <w:rPr>
          <w:color w:val="000000"/>
        </w:rPr>
        <w:t>GPS device: Garmin GLO or similar for general navigation, WAAS-enabled and/or differentially-corrected GPS for plot centers</w:t>
      </w:r>
    </w:p>
    <w:p w14:paraId="75B9BEFB" w14:textId="69D91984" w:rsidR="004A4E25" w:rsidRDefault="00927B15" w:rsidP="00927B15">
      <w:pPr>
        <w:numPr>
          <w:ilvl w:val="0"/>
          <w:numId w:val="2"/>
        </w:numPr>
        <w:pBdr>
          <w:top w:val="nil"/>
          <w:left w:val="nil"/>
          <w:bottom w:val="nil"/>
          <w:right w:val="nil"/>
          <w:between w:val="nil"/>
        </w:pBdr>
        <w:spacing w:after="0"/>
      </w:pPr>
      <w:r>
        <w:rPr>
          <w:color w:val="000000"/>
        </w:rPr>
        <w:t>5</w:t>
      </w:r>
      <w:r w:rsidR="004C2A57">
        <w:rPr>
          <w:color w:val="000000"/>
        </w:rPr>
        <w:t xml:space="preserve"> </w:t>
      </w:r>
      <w:proofErr w:type="spellStart"/>
      <w:r>
        <w:rPr>
          <w:color w:val="000000"/>
        </w:rPr>
        <w:t>ft</w:t>
      </w:r>
      <w:proofErr w:type="spellEnd"/>
      <w:r>
        <w:rPr>
          <w:color w:val="000000"/>
        </w:rPr>
        <w:t xml:space="preserve"> length of PVC pipe for plot center</w:t>
      </w:r>
    </w:p>
    <w:p w14:paraId="71E0A149" w14:textId="77777777" w:rsidR="004A4E25" w:rsidRDefault="00927B15" w:rsidP="00927B15">
      <w:pPr>
        <w:numPr>
          <w:ilvl w:val="0"/>
          <w:numId w:val="2"/>
        </w:numPr>
        <w:pBdr>
          <w:top w:val="nil"/>
          <w:left w:val="nil"/>
          <w:bottom w:val="nil"/>
          <w:right w:val="nil"/>
          <w:between w:val="nil"/>
        </w:pBdr>
        <w:spacing w:after="0"/>
      </w:pPr>
      <w:r>
        <w:rPr>
          <w:color w:val="000000"/>
        </w:rPr>
        <w:t xml:space="preserve">Compass </w:t>
      </w:r>
      <w:proofErr w:type="spellStart"/>
      <w:r>
        <w:rPr>
          <w:color w:val="000000"/>
        </w:rPr>
        <w:t>declinated</w:t>
      </w:r>
      <w:proofErr w:type="spellEnd"/>
      <w:r>
        <w:rPr>
          <w:color w:val="000000"/>
        </w:rPr>
        <w:t xml:space="preserve"> to 16° E</w:t>
      </w:r>
    </w:p>
    <w:p w14:paraId="51986255" w14:textId="77777777" w:rsidR="004A4E25" w:rsidRDefault="00927B15" w:rsidP="00927B15">
      <w:pPr>
        <w:numPr>
          <w:ilvl w:val="0"/>
          <w:numId w:val="2"/>
        </w:numPr>
        <w:pBdr>
          <w:top w:val="nil"/>
          <w:left w:val="nil"/>
          <w:bottom w:val="nil"/>
          <w:right w:val="nil"/>
          <w:between w:val="nil"/>
        </w:pBdr>
        <w:spacing w:after="0"/>
      </w:pPr>
      <w:r>
        <w:rPr>
          <w:color w:val="000000"/>
        </w:rPr>
        <w:t>Orange spray paint for plot center</w:t>
      </w:r>
    </w:p>
    <w:p w14:paraId="5E01379C" w14:textId="77777777" w:rsidR="004A4E25" w:rsidRDefault="00927B15" w:rsidP="00927B15">
      <w:pPr>
        <w:numPr>
          <w:ilvl w:val="0"/>
          <w:numId w:val="2"/>
        </w:numPr>
        <w:pBdr>
          <w:top w:val="nil"/>
          <w:left w:val="nil"/>
          <w:bottom w:val="nil"/>
          <w:right w:val="nil"/>
          <w:between w:val="nil"/>
        </w:pBdr>
        <w:spacing w:after="0"/>
      </w:pPr>
      <w:r>
        <w:rPr>
          <w:color w:val="000000"/>
        </w:rPr>
        <w:t>Tablet with navigation maps and previous photos</w:t>
      </w:r>
    </w:p>
    <w:p w14:paraId="6FBF489D" w14:textId="48B4C122" w:rsidR="004A4E25" w:rsidRDefault="00927B15" w:rsidP="00927B15">
      <w:pPr>
        <w:numPr>
          <w:ilvl w:val="0"/>
          <w:numId w:val="2"/>
        </w:numPr>
        <w:pBdr>
          <w:top w:val="nil"/>
          <w:left w:val="nil"/>
          <w:bottom w:val="nil"/>
          <w:right w:val="nil"/>
          <w:between w:val="nil"/>
        </w:pBdr>
      </w:pPr>
      <w:r>
        <w:rPr>
          <w:color w:val="000000"/>
        </w:rPr>
        <w:t xml:space="preserve">Jake </w:t>
      </w:r>
      <w:r w:rsidR="008A5CE0">
        <w:rPr>
          <w:color w:val="000000"/>
        </w:rPr>
        <w:t>s</w:t>
      </w:r>
      <w:r>
        <w:rPr>
          <w:color w:val="000000"/>
        </w:rPr>
        <w:t>taff</w:t>
      </w:r>
    </w:p>
    <w:p w14:paraId="1851B349" w14:textId="77777777" w:rsidR="004A4E25" w:rsidRDefault="00927B15">
      <w:pPr>
        <w:pStyle w:val="Heading2"/>
      </w:pPr>
      <w:bookmarkStart w:id="34" w:name="_Toc75448662"/>
      <w:r>
        <w:t>DATA COLLECTION</w:t>
      </w:r>
      <w:bookmarkEnd w:id="34"/>
    </w:p>
    <w:p w14:paraId="1157C1ED" w14:textId="77777777" w:rsidR="004A4E25" w:rsidRDefault="00927B15">
      <w:pPr>
        <w:pStyle w:val="Heading3"/>
      </w:pPr>
      <w:bookmarkStart w:id="35" w:name="_Toc75448663"/>
      <w:r>
        <w:t>Location</w:t>
      </w:r>
      <w:bookmarkEnd w:id="35"/>
    </w:p>
    <w:p w14:paraId="6EB762BB" w14:textId="2116062D" w:rsidR="004A4E25" w:rsidRDefault="00927B15" w:rsidP="00927B15">
      <w:pPr>
        <w:pStyle w:val="ListParagraph"/>
        <w:numPr>
          <w:ilvl w:val="0"/>
          <w:numId w:val="13"/>
        </w:numPr>
      </w:pPr>
      <w:r>
        <w:t xml:space="preserve">Navigate to plot center. Install PVC pipe so about 3 </w:t>
      </w:r>
      <w:proofErr w:type="spellStart"/>
      <w:r>
        <w:t>ft</w:t>
      </w:r>
      <w:proofErr w:type="spellEnd"/>
      <w:r>
        <w:t xml:space="preserve"> are above ground. Spray paint with orange. Write the plot ID on the PVC pipe using a Sharpie. You may offset the plot center by 100 </w:t>
      </w:r>
      <w:proofErr w:type="spellStart"/>
      <w:r>
        <w:t>ft</w:t>
      </w:r>
      <w:proofErr w:type="spellEnd"/>
      <w:r>
        <w:t xml:space="preserve"> along a random azimuth if there are hazards or non-forest at the original plot center (cliff, stream, bees, road, etc.).</w:t>
      </w:r>
    </w:p>
    <w:p w14:paraId="0C53A4A3" w14:textId="1F5A3774" w:rsidR="004A4E25" w:rsidRDefault="00927B15" w:rsidP="00927B15">
      <w:pPr>
        <w:pStyle w:val="ListParagraph"/>
        <w:numPr>
          <w:ilvl w:val="0"/>
          <w:numId w:val="13"/>
        </w:numPr>
      </w:pPr>
      <w:r>
        <w:lastRenderedPageBreak/>
        <w:t>Take photos of the plot center that capture the location of plot center to allow for relocation of the plot during re</w:t>
      </w:r>
      <w:r w:rsidR="00C62531">
        <w:t>-</w:t>
      </w:r>
      <w:r>
        <w:t>measur</w:t>
      </w:r>
      <w:r w:rsidR="006A6B46">
        <w:t>e</w:t>
      </w:r>
      <w:r>
        <w:t>ments. Record azimuth and distance from plot center, as well as azimuth of each photo.</w:t>
      </w:r>
    </w:p>
    <w:p w14:paraId="7FDFA8B3" w14:textId="77777777" w:rsidR="004A4E25" w:rsidRDefault="00927B15" w:rsidP="00927B15">
      <w:pPr>
        <w:pStyle w:val="ListParagraph"/>
        <w:numPr>
          <w:ilvl w:val="0"/>
          <w:numId w:val="13"/>
        </w:numPr>
      </w:pPr>
      <w:r>
        <w:t xml:space="preserve">Choose a large-diameter tree that is likely to be retained in a harvest as the bearing tree. On the back of a boundary tag, write the plot number, and distance and azimuth to the plot center. Record this information on the datasheet, as well as the tree species, DBH, and tree number. </w:t>
      </w:r>
    </w:p>
    <w:p w14:paraId="4257D0AA" w14:textId="77777777" w:rsidR="004A4E25" w:rsidRDefault="00927B15" w:rsidP="00927B15">
      <w:pPr>
        <w:pStyle w:val="ListParagraph"/>
        <w:numPr>
          <w:ilvl w:val="0"/>
          <w:numId w:val="13"/>
        </w:numPr>
      </w:pPr>
      <w:r>
        <w:t xml:space="preserve">GPS the plot center using a device rated for sub-meter accuracy, letting the device average points for a minimum of 15 minutes. Label the point with the unit name and plot ID, the letter “P”, followed with the 6-digit date as follows: Queets01_P_022019. If your GPS software allows, write down the GPS coordinates once the point is complete. </w:t>
      </w:r>
    </w:p>
    <w:p w14:paraId="3DECEA7E" w14:textId="77777777" w:rsidR="004A4E25" w:rsidRDefault="004A4E25"/>
    <w:p w14:paraId="44ECAA5B" w14:textId="77777777" w:rsidR="004A4E25" w:rsidRDefault="00927B15">
      <w:pPr>
        <w:pStyle w:val="Heading3"/>
      </w:pPr>
      <w:bookmarkStart w:id="36" w:name="_Toc75448664"/>
      <w:r>
        <w:t>Point Photography</w:t>
      </w:r>
      <w:bookmarkEnd w:id="36"/>
    </w:p>
    <w:p w14:paraId="465042F2" w14:textId="77777777" w:rsidR="004A4E25" w:rsidRDefault="00927B15" w:rsidP="00927B15">
      <w:pPr>
        <w:pStyle w:val="ListParagraph"/>
        <w:numPr>
          <w:ilvl w:val="0"/>
          <w:numId w:val="14"/>
        </w:numPr>
      </w:pPr>
      <w:r>
        <w:t>Set up the tripod so it is directly above plot center and mount the camera. Ensure that the platform is level using the tripod bubble level.</w:t>
      </w:r>
    </w:p>
    <w:p w14:paraId="1025083F" w14:textId="77777777" w:rsidR="004A4E25" w:rsidRDefault="00927B15" w:rsidP="00927B15">
      <w:pPr>
        <w:pStyle w:val="ListParagraph"/>
        <w:numPr>
          <w:ilvl w:val="0"/>
          <w:numId w:val="14"/>
        </w:numPr>
      </w:pPr>
      <w:r>
        <w:t>Photograph a piece of paper with the unit name, plot ID, and photo angles (see below) written on it.</w:t>
      </w:r>
    </w:p>
    <w:p w14:paraId="77BA138D" w14:textId="77777777" w:rsidR="00C13C76" w:rsidRDefault="00927B15" w:rsidP="00927B15">
      <w:pPr>
        <w:pStyle w:val="ListParagraph"/>
        <w:numPr>
          <w:ilvl w:val="0"/>
          <w:numId w:val="14"/>
        </w:numPr>
      </w:pPr>
      <w:r>
        <w:t>If establishing a photo-point</w:t>
      </w:r>
    </w:p>
    <w:p w14:paraId="388D110B" w14:textId="77777777" w:rsidR="004A4E25" w:rsidRDefault="00927B15" w:rsidP="00927B15">
      <w:pPr>
        <w:pStyle w:val="ListParagraph"/>
        <w:numPr>
          <w:ilvl w:val="1"/>
          <w:numId w:val="14"/>
        </w:numPr>
      </w:pPr>
      <w:r>
        <w:t>Select 2-3 angles that capture the forest conditions and interesting features. Measure these angles with the compass and record them.</w:t>
      </w:r>
    </w:p>
    <w:p w14:paraId="16D3A08D" w14:textId="64F7A18B" w:rsidR="004A4E25" w:rsidRDefault="00927B15" w:rsidP="00927B15">
      <w:pPr>
        <w:pStyle w:val="ListParagraph"/>
        <w:numPr>
          <w:ilvl w:val="1"/>
          <w:numId w:val="14"/>
        </w:numPr>
      </w:pPr>
      <w:r>
        <w:t xml:space="preserve">Place Jake staff in the ground 10 </w:t>
      </w:r>
      <w:proofErr w:type="spellStart"/>
      <w:r>
        <w:t>ft</w:t>
      </w:r>
      <w:proofErr w:type="spellEnd"/>
      <w:r>
        <w:t xml:space="preserve"> directly in front of camera</w:t>
      </w:r>
    </w:p>
    <w:p w14:paraId="4FC2F49F" w14:textId="77777777" w:rsidR="004A4E25" w:rsidRDefault="00927B15" w:rsidP="00927B15">
      <w:pPr>
        <w:pStyle w:val="ListParagraph"/>
        <w:numPr>
          <w:ilvl w:val="1"/>
          <w:numId w:val="14"/>
        </w:numPr>
      </w:pPr>
      <w:r>
        <w:t>Photograph each angle in the order they were recorded on the datasheet</w:t>
      </w:r>
    </w:p>
    <w:p w14:paraId="052F68D5" w14:textId="77777777" w:rsidR="004A4E25" w:rsidRDefault="00927B15" w:rsidP="00927B15">
      <w:pPr>
        <w:pStyle w:val="ListParagraph"/>
        <w:numPr>
          <w:ilvl w:val="0"/>
          <w:numId w:val="14"/>
        </w:numPr>
      </w:pPr>
      <w:r>
        <w:t xml:space="preserve">If </w:t>
      </w:r>
      <w:proofErr w:type="spellStart"/>
      <w:r>
        <w:t>remeasuring</w:t>
      </w:r>
      <w:proofErr w:type="spellEnd"/>
      <w:r>
        <w:t xml:space="preserve"> a photo-point</w:t>
      </w:r>
    </w:p>
    <w:p w14:paraId="06D56A88" w14:textId="77777777" w:rsidR="004A4E25" w:rsidRDefault="00927B15" w:rsidP="00927B15">
      <w:pPr>
        <w:pStyle w:val="ListParagraph"/>
        <w:numPr>
          <w:ilvl w:val="1"/>
          <w:numId w:val="14"/>
        </w:numPr>
      </w:pPr>
      <w:r>
        <w:t>Identify the angles previously recorded at this photo point. For each angle, line up the camera with the angle using the compass.</w:t>
      </w:r>
    </w:p>
    <w:p w14:paraId="44648AE5" w14:textId="77777777" w:rsidR="004A4E25" w:rsidRDefault="00927B15" w:rsidP="00927B15">
      <w:pPr>
        <w:pStyle w:val="ListParagraph"/>
        <w:numPr>
          <w:ilvl w:val="1"/>
          <w:numId w:val="14"/>
        </w:numPr>
      </w:pPr>
      <w:bookmarkStart w:id="37" w:name="_heading=h.gjdgxs" w:colFirst="0" w:colLast="0"/>
      <w:bookmarkEnd w:id="37"/>
      <w:r>
        <w:t>Review the photo from the previous measurement. Identify “anchor” features in the photo near the borders of the frame. Adjust the angle of the camera to align the framing as closely as possible with the previous photo</w:t>
      </w:r>
    </w:p>
    <w:p w14:paraId="60314277" w14:textId="0AFD505A" w:rsidR="004A4E25" w:rsidRDefault="00927B15" w:rsidP="00927B15">
      <w:pPr>
        <w:pStyle w:val="ListParagraph"/>
        <w:numPr>
          <w:ilvl w:val="1"/>
          <w:numId w:val="14"/>
        </w:numPr>
      </w:pPr>
      <w:r>
        <w:t xml:space="preserve">Place Jake staff in the ground 10 </w:t>
      </w:r>
      <w:proofErr w:type="spellStart"/>
      <w:r>
        <w:t>ft</w:t>
      </w:r>
      <w:proofErr w:type="spellEnd"/>
      <w:r>
        <w:t xml:space="preserve"> directly in front of camera</w:t>
      </w:r>
    </w:p>
    <w:p w14:paraId="5CCFAFD0" w14:textId="77777777" w:rsidR="004A4E25" w:rsidRDefault="00927B15" w:rsidP="00927B15">
      <w:pPr>
        <w:pStyle w:val="ListParagraph"/>
        <w:numPr>
          <w:ilvl w:val="1"/>
          <w:numId w:val="14"/>
        </w:numPr>
      </w:pPr>
      <w:r>
        <w:t>Photograph each angle in the order they were recorded on the datasheet</w:t>
      </w:r>
    </w:p>
    <w:p w14:paraId="26989D93" w14:textId="77777777" w:rsidR="00D85034" w:rsidRDefault="00D85034"/>
    <w:p w14:paraId="47E1D02B" w14:textId="77777777" w:rsidR="00D85034" w:rsidRDefault="00D85034" w:rsidP="00D85034">
      <w:pPr>
        <w:pStyle w:val="Heading3"/>
      </w:pPr>
      <w:bookmarkStart w:id="38" w:name="_Toc75448665"/>
      <w:r>
        <w:t>Drone Photography</w:t>
      </w:r>
      <w:bookmarkEnd w:id="38"/>
      <w:r>
        <w:t xml:space="preserve">     </w:t>
      </w:r>
    </w:p>
    <w:p w14:paraId="3CFBCB34" w14:textId="4FEA0B38" w:rsidR="00D85034" w:rsidRDefault="00D85034" w:rsidP="00D85034">
      <w:r>
        <w:t xml:space="preserve">Stay compliant: </w:t>
      </w:r>
      <w:r w:rsidR="006A6B46">
        <w:t>F</w:t>
      </w:r>
      <w:r>
        <w:t>lights may only be conducted by certificated UAV pilots complying with FAA regulations. Check local airspace restrictions and additional landowner requirements before flying.</w:t>
      </w:r>
    </w:p>
    <w:p w14:paraId="22AF4B9B" w14:textId="77777777" w:rsidR="00D85034" w:rsidRDefault="00D85034" w:rsidP="00927B15">
      <w:pPr>
        <w:pStyle w:val="ListParagraph"/>
        <w:numPr>
          <w:ilvl w:val="0"/>
          <w:numId w:val="15"/>
        </w:numPr>
      </w:pPr>
      <w:r>
        <w:t>Weather</w:t>
      </w:r>
    </w:p>
    <w:p w14:paraId="39F43840" w14:textId="3E95A0C1" w:rsidR="00D85034" w:rsidRDefault="00D85034" w:rsidP="00927B15">
      <w:pPr>
        <w:pStyle w:val="ListParagraph"/>
        <w:numPr>
          <w:ilvl w:val="1"/>
          <w:numId w:val="15"/>
        </w:numPr>
      </w:pPr>
      <w:r>
        <w:t xml:space="preserve">Lighting: </w:t>
      </w:r>
      <w:r w:rsidR="006A6B46">
        <w:t>I</w:t>
      </w:r>
      <w:r>
        <w:t>magery acquisition should take place on a day with high overcast (preferred for even lighting) or on a cloudless day with sun angle within 10 degrees of solar noon. Imagery acquisition should not take place during rain or under partly cloudy skies.</w:t>
      </w:r>
    </w:p>
    <w:p w14:paraId="691EB8E7" w14:textId="4BC192C1" w:rsidR="00D85034" w:rsidRDefault="00D85034" w:rsidP="00927B15">
      <w:pPr>
        <w:pStyle w:val="ListParagraph"/>
        <w:numPr>
          <w:ilvl w:val="1"/>
          <w:numId w:val="15"/>
        </w:numPr>
      </w:pPr>
      <w:r>
        <w:t xml:space="preserve">Wind: </w:t>
      </w:r>
      <w:r w:rsidR="006A6B46">
        <w:t>I</w:t>
      </w:r>
      <w:r>
        <w:t>magery acquisition should take place only when wind speeds are consistent (not gusty) and at a level manageable for the drone. Subtract the average wind speed from the drone’s top air speed and be sure that the difference comfortably exceeds the desired ground speed.</w:t>
      </w:r>
    </w:p>
    <w:p w14:paraId="5AA864F6" w14:textId="77777777" w:rsidR="00D85034" w:rsidRDefault="00D85034" w:rsidP="00927B15">
      <w:pPr>
        <w:pStyle w:val="ListParagraph"/>
        <w:numPr>
          <w:ilvl w:val="0"/>
          <w:numId w:val="15"/>
        </w:numPr>
      </w:pPr>
      <w:r>
        <w:lastRenderedPageBreak/>
        <w:t>Flight parameters</w:t>
      </w:r>
    </w:p>
    <w:p w14:paraId="0936128E" w14:textId="77777777" w:rsidR="00D85034" w:rsidRDefault="00D85034" w:rsidP="00927B15">
      <w:pPr>
        <w:pStyle w:val="ListParagraph"/>
        <w:numPr>
          <w:ilvl w:val="1"/>
          <w:numId w:val="15"/>
        </w:numPr>
      </w:pPr>
      <w:r>
        <w:t>Program a preset flight path rather than operating under manual control.</w:t>
      </w:r>
    </w:p>
    <w:p w14:paraId="7A727540" w14:textId="33005407" w:rsidR="00D85034" w:rsidRDefault="00D85034" w:rsidP="00927B15">
      <w:pPr>
        <w:pStyle w:val="ListParagraph"/>
        <w:numPr>
          <w:ilvl w:val="1"/>
          <w:numId w:val="15"/>
        </w:numPr>
      </w:pPr>
      <w:r>
        <w:t xml:space="preserve">The flight path should follow topography to maintain a height above ground varying by less than 50 </w:t>
      </w:r>
      <w:proofErr w:type="spellStart"/>
      <w:r>
        <w:t>ft</w:t>
      </w:r>
      <w:proofErr w:type="spellEnd"/>
      <w:r>
        <w:t xml:space="preserve"> across the entire unit.</w:t>
      </w:r>
    </w:p>
    <w:p w14:paraId="140903C6" w14:textId="2EA46763" w:rsidR="00D85034" w:rsidRDefault="00D85034" w:rsidP="00927B15">
      <w:pPr>
        <w:pStyle w:val="ListParagraph"/>
        <w:numPr>
          <w:ilvl w:val="1"/>
          <w:numId w:val="15"/>
        </w:numPr>
      </w:pPr>
      <w:r>
        <w:t xml:space="preserve">The average flying height should be approximately 50-100 </w:t>
      </w:r>
      <w:proofErr w:type="spellStart"/>
      <w:r>
        <w:t>ft</w:t>
      </w:r>
      <w:proofErr w:type="spellEnd"/>
      <w:r>
        <w:t xml:space="preserve"> above the dominant canopy height.</w:t>
      </w:r>
    </w:p>
    <w:p w14:paraId="38E28F95" w14:textId="6593E231" w:rsidR="00D85034" w:rsidRDefault="00D85034" w:rsidP="00927B15">
      <w:pPr>
        <w:pStyle w:val="ListParagraph"/>
        <w:numPr>
          <w:ilvl w:val="1"/>
          <w:numId w:val="15"/>
        </w:numPr>
      </w:pPr>
      <w:r>
        <w:t>While collecting imagery, the drone’s ground speed should be approximately 2-4 m/s.</w:t>
      </w:r>
    </w:p>
    <w:p w14:paraId="66AB19FF" w14:textId="77777777" w:rsidR="00D85034" w:rsidRDefault="00D85034" w:rsidP="00927B15">
      <w:pPr>
        <w:pStyle w:val="ListParagraph"/>
        <w:numPr>
          <w:ilvl w:val="1"/>
          <w:numId w:val="15"/>
        </w:numPr>
      </w:pPr>
      <w:r>
        <w:t xml:space="preserve">The flight plan must allow for 30-50% </w:t>
      </w:r>
      <w:proofErr w:type="spellStart"/>
      <w:r>
        <w:t>sidelap</w:t>
      </w:r>
      <w:proofErr w:type="spellEnd"/>
      <w:r>
        <w:t xml:space="preserve"> between adjacent flight lines.</w:t>
      </w:r>
    </w:p>
    <w:p w14:paraId="4D1147CB" w14:textId="77777777" w:rsidR="00D85034" w:rsidRDefault="00D85034" w:rsidP="00927B15">
      <w:pPr>
        <w:pStyle w:val="ListParagraph"/>
        <w:numPr>
          <w:ilvl w:val="0"/>
          <w:numId w:val="15"/>
        </w:numPr>
      </w:pPr>
      <w:r>
        <w:t>Sensor</w:t>
      </w:r>
    </w:p>
    <w:p w14:paraId="2AFC0FC3" w14:textId="77777777" w:rsidR="00D85034" w:rsidRDefault="00D85034" w:rsidP="00927B15">
      <w:pPr>
        <w:pStyle w:val="ListParagraph"/>
        <w:numPr>
          <w:ilvl w:val="1"/>
          <w:numId w:val="15"/>
        </w:numPr>
      </w:pPr>
      <w:r>
        <w:t>The camera must record at least standard red, green, and blue bands and may additionally record one or more near-infrared bands.</w:t>
      </w:r>
    </w:p>
    <w:p w14:paraId="22F57D97" w14:textId="65DEE55F" w:rsidR="00D85034" w:rsidRDefault="00D85034" w:rsidP="00927B15">
      <w:pPr>
        <w:pStyle w:val="ListParagraph"/>
        <w:numPr>
          <w:ilvl w:val="1"/>
          <w:numId w:val="15"/>
        </w:numPr>
      </w:pPr>
      <w:r>
        <w:t>The camera may use any style of sensor, i.e., push</w:t>
      </w:r>
      <w:r w:rsidR="009F0113">
        <w:t>-</w:t>
      </w:r>
      <w:r>
        <w:t xml:space="preserve">broom, whisk broom, frame camera, etc., so long as the resultant imagery can be stitched and </w:t>
      </w:r>
      <w:proofErr w:type="spellStart"/>
      <w:r>
        <w:t>orthorectified</w:t>
      </w:r>
      <w:proofErr w:type="spellEnd"/>
      <w:r>
        <w:t>.</w:t>
      </w:r>
    </w:p>
    <w:p w14:paraId="3EDFC3DA" w14:textId="77777777" w:rsidR="00D85034" w:rsidRDefault="00D85034" w:rsidP="00927B15">
      <w:pPr>
        <w:pStyle w:val="ListParagraph"/>
        <w:numPr>
          <w:ilvl w:val="1"/>
          <w:numId w:val="15"/>
        </w:numPr>
      </w:pPr>
      <w:r>
        <w:t>The camera’s focal length must allow for clear images without edge distortion. Focal lengths of 25-50 mm are preferred.</w:t>
      </w:r>
    </w:p>
    <w:p w14:paraId="29694C4D" w14:textId="77777777" w:rsidR="00D85034" w:rsidRDefault="00D85034" w:rsidP="00927B15">
      <w:pPr>
        <w:pStyle w:val="ListParagraph"/>
        <w:numPr>
          <w:ilvl w:val="1"/>
          <w:numId w:val="15"/>
        </w:numPr>
      </w:pPr>
      <w:r>
        <w:t>The same sensor must be used in monitoring an entire project. This includes pre/post flight pairs. It is acceptable to use different sensors for different project areas.</w:t>
      </w:r>
    </w:p>
    <w:p w14:paraId="47A0F21A" w14:textId="77777777" w:rsidR="00D85034" w:rsidRDefault="00D85034" w:rsidP="00927B15">
      <w:pPr>
        <w:pStyle w:val="ListParagraph"/>
        <w:numPr>
          <w:ilvl w:val="0"/>
          <w:numId w:val="15"/>
        </w:numPr>
      </w:pPr>
      <w:r>
        <w:t>Timing</w:t>
      </w:r>
    </w:p>
    <w:p w14:paraId="047497E8" w14:textId="77777777" w:rsidR="00D85034" w:rsidRDefault="00D85034" w:rsidP="00927B15">
      <w:pPr>
        <w:pStyle w:val="ListParagraph"/>
        <w:numPr>
          <w:ilvl w:val="1"/>
          <w:numId w:val="15"/>
        </w:numPr>
      </w:pPr>
      <w:r>
        <w:t>Flights should be made during the late spring or early summer to best capture all vegetation.</w:t>
      </w:r>
    </w:p>
    <w:p w14:paraId="07F44533" w14:textId="747E89D5" w:rsidR="00D85034" w:rsidRDefault="00D85034" w:rsidP="00927B15">
      <w:pPr>
        <w:pStyle w:val="ListParagraph"/>
        <w:numPr>
          <w:ilvl w:val="1"/>
          <w:numId w:val="15"/>
        </w:numPr>
      </w:pPr>
      <w:r>
        <w:t>Flights must be made during the last spring/summer before treatment, the first spring/summer after treatment, and the fifth spring/summer after treatment. Longer-term monitoring must be decided case by case.</w:t>
      </w:r>
    </w:p>
    <w:p w14:paraId="357AAA4A" w14:textId="2942EF5A" w:rsidR="00433530" w:rsidRDefault="00433530" w:rsidP="00927B15">
      <w:pPr>
        <w:pStyle w:val="ListParagraph"/>
        <w:numPr>
          <w:ilvl w:val="1"/>
          <w:numId w:val="15"/>
        </w:numPr>
      </w:pPr>
      <w:r>
        <w:t>Additional flights must be made the first spring/summer after significant disturbance events.</w:t>
      </w:r>
    </w:p>
    <w:p w14:paraId="410F658F" w14:textId="77777777" w:rsidR="00D85034" w:rsidRDefault="00D85034" w:rsidP="00927B15">
      <w:pPr>
        <w:pStyle w:val="ListParagraph"/>
        <w:numPr>
          <w:ilvl w:val="1"/>
          <w:numId w:val="15"/>
        </w:numPr>
      </w:pPr>
      <w:r>
        <w:t>Repeat flights should be made as close to the original flight date as possible.</w:t>
      </w:r>
    </w:p>
    <w:p w14:paraId="06B7E2FD" w14:textId="77777777" w:rsidR="00D85034" w:rsidRDefault="00D85034" w:rsidP="00927B15">
      <w:pPr>
        <w:pStyle w:val="ListParagraph"/>
        <w:numPr>
          <w:ilvl w:val="0"/>
          <w:numId w:val="15"/>
        </w:numPr>
      </w:pPr>
      <w:proofErr w:type="spellStart"/>
      <w:r>
        <w:t>Georeferencing</w:t>
      </w:r>
      <w:proofErr w:type="spellEnd"/>
    </w:p>
    <w:p w14:paraId="578BB4B0" w14:textId="7559577A" w:rsidR="00D85034" w:rsidRDefault="00D85034" w:rsidP="00927B15">
      <w:pPr>
        <w:pStyle w:val="ListParagraph"/>
        <w:numPr>
          <w:ilvl w:val="1"/>
          <w:numId w:val="15"/>
        </w:numPr>
      </w:pPr>
      <w:r>
        <w:t xml:space="preserve">At least three points on the ground must be </w:t>
      </w:r>
      <w:proofErr w:type="spellStart"/>
      <w:r>
        <w:t>monumented</w:t>
      </w:r>
      <w:proofErr w:type="spellEnd"/>
      <w:r>
        <w:t xml:space="preserve"> with visible targets set in locations open to the sky during the flight. A </w:t>
      </w:r>
      <w:proofErr w:type="spellStart"/>
      <w:r>
        <w:t>Secchi</w:t>
      </w:r>
      <w:proofErr w:type="spellEnd"/>
      <w:r>
        <w:t xml:space="preserve"> disk pattern 6-10</w:t>
      </w:r>
      <w:r w:rsidR="00EC5BF3">
        <w:t xml:space="preserve"> in.</w:t>
      </w:r>
      <w:r>
        <w:t xml:space="preserve"> in diameter makes the best target.</w:t>
      </w:r>
    </w:p>
    <w:p w14:paraId="259FA74B" w14:textId="77777777" w:rsidR="00D85034" w:rsidRDefault="00D85034" w:rsidP="00927B15">
      <w:pPr>
        <w:pStyle w:val="ListParagraph"/>
        <w:numPr>
          <w:ilvl w:val="1"/>
          <w:numId w:val="15"/>
        </w:numPr>
      </w:pPr>
      <w:r>
        <w:t xml:space="preserve">Targets must be georeferenced with the highest-quality GPS available.     </w:t>
      </w:r>
    </w:p>
    <w:p w14:paraId="78E1BC8A" w14:textId="77777777" w:rsidR="00E02E95" w:rsidRDefault="00E02E95">
      <w:pPr>
        <w:rPr>
          <w:rFonts w:asciiTheme="majorHAnsi" w:eastAsiaTheme="majorEastAsia" w:hAnsiTheme="majorHAnsi" w:cstheme="majorBidi"/>
          <w:color w:val="2E74B5" w:themeColor="accent1" w:themeShade="BF"/>
          <w:sz w:val="32"/>
          <w:szCs w:val="32"/>
        </w:rPr>
      </w:pPr>
      <w:r>
        <w:br w:type="page"/>
      </w:r>
    </w:p>
    <w:p w14:paraId="070AE13D" w14:textId="77777777" w:rsidR="00D85034" w:rsidRDefault="00927B15" w:rsidP="00D85034">
      <w:pPr>
        <w:pStyle w:val="Heading1"/>
      </w:pPr>
      <w:bookmarkStart w:id="39" w:name="_Toc75448666"/>
      <w:r>
        <w:lastRenderedPageBreak/>
        <w:t>Learning Framework</w:t>
      </w:r>
      <w:bookmarkEnd w:id="39"/>
    </w:p>
    <w:p w14:paraId="0EEC5360" w14:textId="1A1122B2" w:rsidR="00D85034" w:rsidRDefault="00D85034" w:rsidP="00D85034">
      <w:r>
        <w:t>The</w:t>
      </w:r>
      <w:r w:rsidR="00334929">
        <w:t xml:space="preserve"> OFC</w:t>
      </w:r>
      <w:r>
        <w:t xml:space="preserve"> monitoring and evaluation approach draws on a number of efforts by the Forest Service’s Pacific Northwest Research Station, the Pacific Northwest Region, individual National Forests, and various collaborative groups in the region.  Efforts to develop and implement adaptive management </w:t>
      </w:r>
      <w:r w:rsidR="00334929">
        <w:t xml:space="preserve">(AM) </w:t>
      </w:r>
      <w:r>
        <w:t xml:space="preserve">concepts have evolved substantially since the early days of the idea (Walters and </w:t>
      </w:r>
      <w:proofErr w:type="spellStart"/>
      <w:r>
        <w:t>Hilborn</w:t>
      </w:r>
      <w:proofErr w:type="spellEnd"/>
      <w:r w:rsidR="009F0113">
        <w:t xml:space="preserve"> </w:t>
      </w:r>
      <w:r>
        <w:t xml:space="preserve">1978, </w:t>
      </w:r>
      <w:proofErr w:type="spellStart"/>
      <w:r>
        <w:t>Holling</w:t>
      </w:r>
      <w:proofErr w:type="spellEnd"/>
      <w:r>
        <w:t xml:space="preserve"> 1978, Lee 1993).  The Northwest Forest Plan is itself an application of </w:t>
      </w:r>
      <w:r w:rsidR="009E4344">
        <w:t>adaptive management</w:t>
      </w:r>
      <w:r w:rsidR="00334929">
        <w:t>, and a</w:t>
      </w:r>
      <w:r>
        <w:t xml:space="preserve">n </w:t>
      </w:r>
      <w:r w:rsidR="009E4344">
        <w:t xml:space="preserve">adaptive management </w:t>
      </w:r>
      <w:r>
        <w:t xml:space="preserve">framework was adopted in 2005 by the federal agency leaders implementing the </w:t>
      </w:r>
      <w:r w:rsidR="001F2E21">
        <w:t>Northwest Forest Plan (</w:t>
      </w:r>
      <w:r w:rsidR="00334929">
        <w:t>Fig</w:t>
      </w:r>
      <w:r w:rsidR="001F2E21">
        <w:t>. 1).</w:t>
      </w:r>
    </w:p>
    <w:p w14:paraId="1B475628" w14:textId="77777777" w:rsidR="00E02E95" w:rsidRDefault="00E02E95" w:rsidP="00C62531">
      <w:pPr>
        <w:jc w:val="center"/>
      </w:pPr>
      <w:r w:rsidRPr="00AD3B79">
        <w:rPr>
          <w:rFonts w:eastAsia="Times New Roman"/>
          <w:noProof/>
          <w:color w:val="000000"/>
        </w:rPr>
        <mc:AlternateContent>
          <mc:Choice Requires="wps">
            <w:drawing>
              <wp:inline distT="0" distB="0" distL="0" distR="0" wp14:anchorId="577CF83A" wp14:editId="704BA7ED">
                <wp:extent cx="5509260" cy="3017520"/>
                <wp:effectExtent l="0" t="0" r="15240" b="11430"/>
                <wp:docPr id="2" name="Text Box 2"/>
                <wp:cNvGraphicFramePr/>
                <a:graphic xmlns:a="http://schemas.openxmlformats.org/drawingml/2006/main">
                  <a:graphicData uri="http://schemas.microsoft.com/office/word/2010/wordprocessingShape">
                    <wps:wsp>
                      <wps:cNvSpPr txBox="1"/>
                      <wps:spPr>
                        <a:xfrm>
                          <a:off x="0" y="0"/>
                          <a:ext cx="5509260" cy="3017520"/>
                        </a:xfrm>
                        <a:prstGeom prst="rect">
                          <a:avLst/>
                        </a:prstGeom>
                        <a:solidFill>
                          <a:schemeClr val="lt1"/>
                        </a:solidFill>
                        <a:ln w="6350">
                          <a:solidFill>
                            <a:prstClr val="black"/>
                          </a:solidFill>
                        </a:ln>
                      </wps:spPr>
                      <wps:txbx>
                        <w:txbxContent>
                          <w:p w14:paraId="1A6AF647" w14:textId="77777777" w:rsidR="00287285" w:rsidRDefault="00287285" w:rsidP="00E02E95">
                            <w:pPr>
                              <w:jc w:val="center"/>
                            </w:pPr>
                            <w:r>
                              <w:rPr>
                                <w:noProof/>
                              </w:rPr>
                              <w:drawing>
                                <wp:inline distT="0" distB="0" distL="0" distR="0" wp14:anchorId="2B2CEEC3" wp14:editId="75D06C81">
                                  <wp:extent cx="3907866" cy="240220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4">
                                            <a:extLst>
                                              <a:ext uri="{28A0092B-C50C-407E-A947-70E740481C1C}">
                                                <a14:useLocalDpi xmlns:a14="http://schemas.microsoft.com/office/drawing/2010/main" val="0"/>
                                              </a:ext>
                                            </a:extLst>
                                          </a:blip>
                                          <a:srcRect t="12968"/>
                                          <a:stretch/>
                                        </pic:blipFill>
                                        <pic:spPr bwMode="auto">
                                          <a:xfrm>
                                            <a:off x="0" y="0"/>
                                            <a:ext cx="3907866" cy="2402206"/>
                                          </a:xfrm>
                                          <a:prstGeom prst="rect">
                                            <a:avLst/>
                                          </a:prstGeom>
                                          <a:ln>
                                            <a:noFill/>
                                          </a:ln>
                                          <a:extLst>
                                            <a:ext uri="{53640926-AAD7-44D8-BBD7-CCE9431645EC}">
                                              <a14:shadowObscured xmlns:a14="http://schemas.microsoft.com/office/drawing/2010/main"/>
                                            </a:ext>
                                          </a:extLst>
                                        </pic:spPr>
                                      </pic:pic>
                                    </a:graphicData>
                                  </a:graphic>
                                </wp:inline>
                              </w:drawing>
                            </w:r>
                          </w:p>
                          <w:p w14:paraId="1476B592" w14:textId="77777777" w:rsidR="00287285" w:rsidRDefault="00287285" w:rsidP="00E02E95">
                            <w:r>
                              <w:t xml:space="preserve">Figure 1. The adaptive management framework developed for the Regional Interagency Executive Committee in 2005, as slightly modified by </w:t>
                            </w:r>
                            <w:proofErr w:type="spellStart"/>
                            <w:r>
                              <w:t>DeMeo</w:t>
                            </w:r>
                            <w:proofErr w:type="spellEnd"/>
                            <w:r>
                              <w:t xml:space="preserve"> et al. (2015).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7CF83A" id="Text Box 2" o:spid="_x0000_s1027" type="#_x0000_t202" style="width:433.8pt;height:2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" fillcolor="white [3201]" strokeweight=".5pt">
                <v:textbox>
                  <w:txbxContent>
                    <w:p w14:paraId="1A6AF647" w14:textId="77777777" w:rsidR="00287285" w:rsidRDefault="00287285" w:rsidP="00E02E95">
                      <w:pPr>
                        <w:jc w:val="center"/>
                      </w:pPr>
                      <w:r>
                        <w:rPr>
                          <w:noProof/>
                        </w:rPr>
                        <w:drawing>
                          <wp:inline distT="0" distB="0" distL="0" distR="0" wp14:anchorId="2B2CEEC3" wp14:editId="75D06C81">
                            <wp:extent cx="3907866" cy="240220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5">
                                      <a:extLst>
                                        <a:ext uri="{28A0092B-C50C-407E-A947-70E740481C1C}">
                                          <a14:useLocalDpi xmlns:a14="http://schemas.microsoft.com/office/drawing/2010/main" val="0"/>
                                        </a:ext>
                                      </a:extLst>
                                    </a:blip>
                                    <a:srcRect t="12968"/>
                                    <a:stretch/>
                                  </pic:blipFill>
                                  <pic:spPr bwMode="auto">
                                    <a:xfrm>
                                      <a:off x="0" y="0"/>
                                      <a:ext cx="3907866" cy="2402206"/>
                                    </a:xfrm>
                                    <a:prstGeom prst="rect">
                                      <a:avLst/>
                                    </a:prstGeom>
                                    <a:ln>
                                      <a:noFill/>
                                    </a:ln>
                                    <a:extLst>
                                      <a:ext uri="{53640926-AAD7-44D8-BBD7-CCE9431645EC}">
                                        <a14:shadowObscured xmlns:a14="http://schemas.microsoft.com/office/drawing/2010/main"/>
                                      </a:ext>
                                    </a:extLst>
                                  </pic:spPr>
                                </pic:pic>
                              </a:graphicData>
                            </a:graphic>
                          </wp:inline>
                        </w:drawing>
                      </w:r>
                    </w:p>
                    <w:p w14:paraId="1476B592" w14:textId="77777777" w:rsidR="00287285" w:rsidRDefault="00287285" w:rsidP="00E02E95">
                      <w:r>
                        <w:t xml:space="preserve">Figure 1. The adaptive management framework developed for the Regional Interagency Executive Committee in 2005, as slightly modified by DeMeo et al. (2015). </w:t>
                      </w:r>
                    </w:p>
                  </w:txbxContent>
                </v:textbox>
                <w10:anchorlock/>
              </v:shape>
            </w:pict>
          </mc:Fallback>
        </mc:AlternateContent>
      </w:r>
    </w:p>
    <w:p w14:paraId="1AC0EC90" w14:textId="36469C56" w:rsidR="00D85034" w:rsidRDefault="009E4344" w:rsidP="00D85034">
      <w:r>
        <w:t>Monitoring is routinely included as a component of land management; however</w:t>
      </w:r>
      <w:r w:rsidR="00D85034">
        <w:t xml:space="preserve"> it is often implemented in ways that fail to achieve the goal of informing future decisions</w:t>
      </w:r>
      <w:r>
        <w:t>, i.e., completing the adaptive management cycle</w:t>
      </w:r>
      <w:r w:rsidR="00D85034">
        <w:t xml:space="preserve">. Various </w:t>
      </w:r>
      <w:r>
        <w:t xml:space="preserve">shortcomings </w:t>
      </w:r>
      <w:r w:rsidR="00D85034">
        <w:t>have been identified (following</w:t>
      </w:r>
      <w:r w:rsidR="001F2E21">
        <w:t xml:space="preserve"> </w:t>
      </w:r>
      <w:proofErr w:type="spellStart"/>
      <w:r w:rsidR="001F2E21">
        <w:t>DeMeo</w:t>
      </w:r>
      <w:proofErr w:type="spellEnd"/>
      <w:r w:rsidR="001F2E21">
        <w:t xml:space="preserve"> et al. 2015), including:</w:t>
      </w:r>
    </w:p>
    <w:p w14:paraId="76401458" w14:textId="694A8E55" w:rsidR="00D85034" w:rsidRDefault="00D85034" w:rsidP="00927B15">
      <w:pPr>
        <w:pStyle w:val="ListParagraph"/>
        <w:numPr>
          <w:ilvl w:val="0"/>
          <w:numId w:val="18"/>
        </w:numPr>
      </w:pPr>
      <w:r>
        <w:t>Poorly defined and constructed monitoring objectives</w:t>
      </w:r>
      <w:r w:rsidR="009E4344">
        <w:t>,</w:t>
      </w:r>
    </w:p>
    <w:p w14:paraId="1359717A" w14:textId="6A5086E8" w:rsidR="00D85034" w:rsidRDefault="00D85034" w:rsidP="00927B15">
      <w:pPr>
        <w:pStyle w:val="ListParagraph"/>
        <w:numPr>
          <w:ilvl w:val="0"/>
          <w:numId w:val="18"/>
        </w:numPr>
      </w:pPr>
      <w:r>
        <w:t>Insufficiently broad user and stakeholder involvement in the monitoring process</w:t>
      </w:r>
      <w:r w:rsidR="009E4344">
        <w:t>,</w:t>
      </w:r>
    </w:p>
    <w:p w14:paraId="69631262" w14:textId="771AE357" w:rsidR="00D85034" w:rsidRDefault="00D85034" w:rsidP="00927B15">
      <w:pPr>
        <w:pStyle w:val="ListParagraph"/>
        <w:numPr>
          <w:ilvl w:val="0"/>
          <w:numId w:val="18"/>
        </w:numPr>
      </w:pPr>
      <w:r>
        <w:t>Lack of institutional funding and support</w:t>
      </w:r>
      <w:r w:rsidR="009E4344">
        <w:t>,</w:t>
      </w:r>
    </w:p>
    <w:p w14:paraId="18C53B3B" w14:textId="5D906BFA" w:rsidR="00D85034" w:rsidRDefault="00D85034" w:rsidP="00927B15">
      <w:pPr>
        <w:pStyle w:val="ListParagraph"/>
        <w:numPr>
          <w:ilvl w:val="0"/>
          <w:numId w:val="18"/>
        </w:numPr>
      </w:pPr>
      <w:r>
        <w:t>Unrealistic monitoring goals and expectations</w:t>
      </w:r>
      <w:r w:rsidR="009E4344">
        <w:t>,</w:t>
      </w:r>
    </w:p>
    <w:p w14:paraId="617E030D" w14:textId="605F64AA" w:rsidR="00D85034" w:rsidRDefault="00D85034" w:rsidP="00927B15">
      <w:pPr>
        <w:pStyle w:val="ListParagraph"/>
        <w:numPr>
          <w:ilvl w:val="0"/>
          <w:numId w:val="18"/>
        </w:numPr>
      </w:pPr>
      <w:r>
        <w:t>Lack of prompt reporting on monitoring results to agency leadership and the public</w:t>
      </w:r>
      <w:r w:rsidR="009E4344">
        <w:t>,</w:t>
      </w:r>
    </w:p>
    <w:p w14:paraId="3A47E18A" w14:textId="61233050" w:rsidR="00D85034" w:rsidRDefault="00D85034" w:rsidP="00927B15">
      <w:pPr>
        <w:pStyle w:val="ListParagraph"/>
        <w:numPr>
          <w:ilvl w:val="0"/>
          <w:numId w:val="18"/>
        </w:numPr>
      </w:pPr>
      <w:r>
        <w:t xml:space="preserve">Failure to put what was learned into broader </w:t>
      </w:r>
      <w:proofErr w:type="spellStart"/>
      <w:r>
        <w:t>spatio</w:t>
      </w:r>
      <w:proofErr w:type="spellEnd"/>
      <w:r>
        <w:t>-temporal or integrated policy contexts</w:t>
      </w:r>
      <w:r w:rsidR="009E4344">
        <w:t>,</w:t>
      </w:r>
      <w:r>
        <w:t xml:space="preserve"> and</w:t>
      </w:r>
    </w:p>
    <w:p w14:paraId="72A44079" w14:textId="77777777" w:rsidR="00D85034" w:rsidRDefault="00D85034" w:rsidP="00927B15">
      <w:pPr>
        <w:pStyle w:val="ListParagraph"/>
        <w:numPr>
          <w:ilvl w:val="0"/>
          <w:numId w:val="18"/>
        </w:numPr>
      </w:pPr>
      <w:r>
        <w:t>A narrow research-focused approach.</w:t>
      </w:r>
    </w:p>
    <w:p w14:paraId="224A5DE4" w14:textId="00EDA419" w:rsidR="00D85034" w:rsidRDefault="00D85034" w:rsidP="00D85034">
      <w:r>
        <w:t>The learning framework developed for the Northwest Forest Plan (</w:t>
      </w:r>
      <w:r w:rsidR="009E4344">
        <w:t>Fig</w:t>
      </w:r>
      <w:r>
        <w:t>. 1) was an attempt to address and overcome these process failures. This framework reflects what is generally accepted as the best currently available science on adaptive management, compiled by the Departm</w:t>
      </w:r>
      <w:r w:rsidR="0055117F">
        <w:t>ent of Interior (Williams</w:t>
      </w:r>
      <w:r>
        <w:t xml:space="preserve"> 2012). For our purposes here, we adopt the version developed for the Collaborative Forest Landscape Restoration Projects in general and the Lakeview Stewardship group in particular (</w:t>
      </w:r>
      <w:proofErr w:type="spellStart"/>
      <w:r>
        <w:t>DeMeo</w:t>
      </w:r>
      <w:proofErr w:type="spellEnd"/>
      <w:r>
        <w:t xml:space="preserve"> et al. 2015). The core idea is to place monitoring and evaluation into a broader learning and adapting framework. Five premises underpin this fr</w:t>
      </w:r>
      <w:r w:rsidR="001F2E21">
        <w:t>amework:</w:t>
      </w:r>
    </w:p>
    <w:p w14:paraId="1A00B817" w14:textId="0CF9FB63" w:rsidR="00D85034" w:rsidRDefault="00D85034" w:rsidP="00927B15">
      <w:pPr>
        <w:pStyle w:val="ListParagraph"/>
        <w:numPr>
          <w:ilvl w:val="0"/>
          <w:numId w:val="19"/>
        </w:numPr>
      </w:pPr>
      <w:r>
        <w:lastRenderedPageBreak/>
        <w:t>Problem framing is needed to develop useful and important questions</w:t>
      </w:r>
      <w:r w:rsidR="009E4344">
        <w:t>,</w:t>
      </w:r>
    </w:p>
    <w:p w14:paraId="28A3100A" w14:textId="6D2DC181" w:rsidR="00D85034" w:rsidRDefault="00D85034" w:rsidP="00927B15">
      <w:pPr>
        <w:pStyle w:val="ListParagraph"/>
        <w:numPr>
          <w:ilvl w:val="0"/>
          <w:numId w:val="19"/>
        </w:numPr>
      </w:pPr>
      <w:r>
        <w:t>Questions are important when they are linked to future potential decisions</w:t>
      </w:r>
      <w:r w:rsidR="009E4344">
        <w:t>,</w:t>
      </w:r>
    </w:p>
    <w:p w14:paraId="12AB26A1" w14:textId="0F656914" w:rsidR="00D85034" w:rsidRDefault="00D85034" w:rsidP="00927B15">
      <w:pPr>
        <w:pStyle w:val="ListParagraph"/>
        <w:numPr>
          <w:ilvl w:val="0"/>
          <w:numId w:val="19"/>
        </w:numPr>
      </w:pPr>
      <w:r>
        <w:t>Each question has an optimal learning method</w:t>
      </w:r>
      <w:r w:rsidR="009E4344">
        <w:t>,</w:t>
      </w:r>
    </w:p>
    <w:p w14:paraId="4AF59D8B" w14:textId="407CD771" w:rsidR="00D85034" w:rsidRDefault="00D85034" w:rsidP="00927B15">
      <w:pPr>
        <w:pStyle w:val="ListParagraph"/>
        <w:numPr>
          <w:ilvl w:val="0"/>
          <w:numId w:val="19"/>
        </w:numPr>
      </w:pPr>
      <w:r>
        <w:t>Hypotheses tested by monitoring data from field experience fuel changes</w:t>
      </w:r>
      <w:r w:rsidR="009E4344">
        <w:t>,</w:t>
      </w:r>
      <w:r>
        <w:t xml:space="preserve"> and</w:t>
      </w:r>
    </w:p>
    <w:p w14:paraId="4BA9BA08" w14:textId="77777777" w:rsidR="00D85034" w:rsidRDefault="00D85034" w:rsidP="00927B15">
      <w:pPr>
        <w:pStyle w:val="ListParagraph"/>
        <w:numPr>
          <w:ilvl w:val="0"/>
          <w:numId w:val="19"/>
        </w:numPr>
      </w:pPr>
      <w:r>
        <w:t>Open feedback channels, with thoughtful evaluations, are the engine of change.</w:t>
      </w:r>
    </w:p>
    <w:p w14:paraId="4952AB42" w14:textId="77777777" w:rsidR="00D85034" w:rsidRDefault="001F2E21" w:rsidP="001F2E21">
      <w:pPr>
        <w:pStyle w:val="Heading2"/>
      </w:pPr>
      <w:bookmarkStart w:id="40" w:name="_Toc75448667"/>
      <w:r>
        <w:t>Applying the framework</w:t>
      </w:r>
      <w:bookmarkEnd w:id="40"/>
    </w:p>
    <w:p w14:paraId="0380E177" w14:textId="0BB09450" w:rsidR="00D85034" w:rsidRDefault="00D85034" w:rsidP="00D85034">
      <w:r>
        <w:t xml:space="preserve">A series of steps (boxes and arrows in </w:t>
      </w:r>
      <w:r w:rsidR="009E4344">
        <w:t>Fig</w:t>
      </w:r>
      <w:r>
        <w:t>. 1) are applied to existing and new projects to establish a learning priorit</w:t>
      </w:r>
      <w:r w:rsidR="009E4344">
        <w:t>ization</w:t>
      </w:r>
      <w:r>
        <w:t xml:space="preserve"> that uses limited monitoring funding to yield the </w:t>
      </w:r>
      <w:r w:rsidR="009E4344">
        <w:t xml:space="preserve">greatest </w:t>
      </w:r>
      <w:r>
        <w:t xml:space="preserve">benefit. Multiple iterations are needed to </w:t>
      </w:r>
      <w:r w:rsidR="009E4344">
        <w:t>define</w:t>
      </w:r>
      <w:r>
        <w:t xml:space="preserve"> this priorit</w:t>
      </w:r>
      <w:r w:rsidR="009E4344">
        <w:t>ization</w:t>
      </w:r>
      <w:r>
        <w:t xml:space="preserve"> before </w:t>
      </w:r>
      <w:r w:rsidR="001F2E21">
        <w:t>setting monitoring into action.</w:t>
      </w:r>
    </w:p>
    <w:p w14:paraId="02564795" w14:textId="77777777" w:rsidR="00D85034" w:rsidRDefault="00D85034" w:rsidP="001F2E21">
      <w:pPr>
        <w:pStyle w:val="Heading3"/>
      </w:pPr>
      <w:bookmarkStart w:id="41" w:name="_Toc75448668"/>
      <w:r>
        <w:t>Step 1.  Identify key questions and associated learning methods (cycle through step 2 and back enough times to end with a formal question priority)</w:t>
      </w:r>
      <w:bookmarkEnd w:id="41"/>
    </w:p>
    <w:p w14:paraId="4304DF31" w14:textId="14A01E1E" w:rsidR="00D85034" w:rsidRDefault="009E4344" w:rsidP="00D85034">
      <w:r>
        <w:t>OFC</w:t>
      </w:r>
      <w:r w:rsidR="00D85034">
        <w:t xml:space="preserve"> has the advantage of being given its first key question when it was first established by </w:t>
      </w:r>
      <w:r>
        <w:t xml:space="preserve">Representative </w:t>
      </w:r>
      <w:r w:rsidR="00D85034">
        <w:t>Kilmer:</w:t>
      </w:r>
    </w:p>
    <w:p w14:paraId="2CF34042" w14:textId="6F5B09B6" w:rsidR="00D85034" w:rsidRPr="0047280F" w:rsidRDefault="00D85034" w:rsidP="0047280F">
      <w:pPr>
        <w:ind w:left="720"/>
        <w:rPr>
          <w:i/>
        </w:rPr>
      </w:pPr>
      <w:r w:rsidRPr="0047280F">
        <w:rPr>
          <w:i/>
        </w:rPr>
        <w:t>Question 1.  Can timber volume harvests be increased on the Olympic National Fore</w:t>
      </w:r>
      <w:r w:rsidR="001F2E21" w:rsidRPr="0047280F">
        <w:rPr>
          <w:i/>
        </w:rPr>
        <w:t>st above current harvest levels</w:t>
      </w:r>
      <w:r w:rsidRPr="0047280F">
        <w:rPr>
          <w:i/>
        </w:rPr>
        <w:t xml:space="preserve"> using</w:t>
      </w:r>
      <w:r w:rsidR="009E4344">
        <w:rPr>
          <w:i/>
        </w:rPr>
        <w:t xml:space="preserve"> an</w:t>
      </w:r>
      <w:r w:rsidRPr="0047280F">
        <w:rPr>
          <w:i/>
        </w:rPr>
        <w:t xml:space="preserve"> ecological approach and goals while maintaining and improving the ecological and social functions of </w:t>
      </w:r>
      <w:r w:rsidR="001F2E21" w:rsidRPr="0047280F">
        <w:rPr>
          <w:i/>
        </w:rPr>
        <w:t>the system?</w:t>
      </w:r>
    </w:p>
    <w:p w14:paraId="0AF4EC36" w14:textId="77777777" w:rsidR="00D85034" w:rsidRPr="00F57FF0" w:rsidRDefault="00D85034" w:rsidP="00F57FF0">
      <w:r w:rsidRPr="00F57FF0">
        <w:t>This broad question suggests important, more specific, sub-questions to be evaluated:</w:t>
      </w:r>
    </w:p>
    <w:p w14:paraId="71168AFD" w14:textId="12908F38" w:rsidR="00D85034" w:rsidRPr="0047280F" w:rsidRDefault="00D85034" w:rsidP="0047280F">
      <w:pPr>
        <w:ind w:left="720"/>
        <w:rPr>
          <w:i/>
        </w:rPr>
      </w:pPr>
      <w:r w:rsidRPr="0047280F">
        <w:rPr>
          <w:i/>
        </w:rPr>
        <w:t xml:space="preserve">Question 1.a. </w:t>
      </w:r>
      <w:r w:rsidR="009E4344">
        <w:rPr>
          <w:i/>
        </w:rPr>
        <w:t>Is it possible to</w:t>
      </w:r>
      <w:r w:rsidRPr="0047280F">
        <w:rPr>
          <w:i/>
        </w:rPr>
        <w:t xml:space="preserve"> speed development of late-successional habitat through thinning and provide ecological benefits at the same time? </w:t>
      </w:r>
    </w:p>
    <w:p w14:paraId="08DEEEAB" w14:textId="77777777" w:rsidR="00D85034" w:rsidRPr="0047280F" w:rsidRDefault="00D85034" w:rsidP="0047280F">
      <w:pPr>
        <w:ind w:left="720"/>
        <w:rPr>
          <w:i/>
        </w:rPr>
      </w:pPr>
      <w:r w:rsidRPr="0047280F">
        <w:rPr>
          <w:i/>
        </w:rPr>
        <w:t xml:space="preserve">Question 1.b. Are there different / better / worse ways to thin that speed habitat development, assist species, increase diversity in the landscape and understory, and provide increased harvest volume? </w:t>
      </w:r>
    </w:p>
    <w:p w14:paraId="6B76D92E" w14:textId="4ED313CF" w:rsidR="00D85034" w:rsidRPr="0047280F" w:rsidRDefault="00D85034" w:rsidP="0047280F">
      <w:pPr>
        <w:ind w:left="720"/>
        <w:rPr>
          <w:i/>
        </w:rPr>
      </w:pPr>
      <w:r w:rsidRPr="0047280F">
        <w:rPr>
          <w:i/>
        </w:rPr>
        <w:t>Question 1.c. Can (</w:t>
      </w:r>
      <w:r w:rsidR="009E4344">
        <w:rPr>
          <w:i/>
        </w:rPr>
        <w:t>d</w:t>
      </w:r>
      <w:r w:rsidR="009E4344" w:rsidRPr="0047280F">
        <w:rPr>
          <w:i/>
        </w:rPr>
        <w:t>oes</w:t>
      </w:r>
      <w:r w:rsidRPr="0047280F">
        <w:rPr>
          <w:i/>
        </w:rPr>
        <w:t>) Collaborative involvement increase harvest volumes by reducing conflicts and working cooperatively to implement goals?</w:t>
      </w:r>
    </w:p>
    <w:p w14:paraId="4976A95B" w14:textId="77777777" w:rsidR="00D85034" w:rsidRPr="0047280F" w:rsidRDefault="00D85034" w:rsidP="0047280F">
      <w:pPr>
        <w:ind w:left="720"/>
        <w:rPr>
          <w:i/>
        </w:rPr>
      </w:pPr>
      <w:r w:rsidRPr="0047280F">
        <w:rPr>
          <w:i/>
        </w:rPr>
        <w:t xml:space="preserve">Question 1.d. Can (is) community wellbeing be improved with increases in harvest volume from thinning projects? </w:t>
      </w:r>
    </w:p>
    <w:p w14:paraId="40209D81" w14:textId="6F5A8E30" w:rsidR="00D85034" w:rsidRDefault="00D85034" w:rsidP="00D85034">
      <w:r>
        <w:t>Ultimately</w:t>
      </w:r>
      <w:r w:rsidR="009E4344">
        <w:t>,</w:t>
      </w:r>
      <w:r>
        <w:t xml:space="preserve"> a wide range of questions need to be raised and evaluated, because choices will have to be made given limited capacity and resources to address them. This might be best tackled in a strategic planning session with the </w:t>
      </w:r>
      <w:r w:rsidR="004A55BC">
        <w:t>ONF</w:t>
      </w:r>
      <w:r>
        <w:t xml:space="preserve">, and should be revisited annually. </w:t>
      </w:r>
      <w:r w:rsidR="007F02E9">
        <w:t xml:space="preserve">OFC </w:t>
      </w:r>
      <w:r>
        <w:t>will consider different types of questions, for example the group might deci</w:t>
      </w:r>
      <w:r w:rsidR="001F2E21">
        <w:t>de on:</w:t>
      </w:r>
    </w:p>
    <w:p w14:paraId="3E474424" w14:textId="77777777" w:rsidR="00D85034" w:rsidRPr="0047280F" w:rsidRDefault="00D85034" w:rsidP="0047280F">
      <w:pPr>
        <w:ind w:left="720"/>
        <w:rPr>
          <w:i/>
        </w:rPr>
      </w:pPr>
      <w:r w:rsidRPr="0047280F">
        <w:rPr>
          <w:i/>
        </w:rPr>
        <w:t>Question 2.   (</w:t>
      </w:r>
      <w:proofErr w:type="gramStart"/>
      <w:r w:rsidRPr="0047280F">
        <w:rPr>
          <w:i/>
        </w:rPr>
        <w:t>example</w:t>
      </w:r>
      <w:proofErr w:type="gramEnd"/>
      <w:r w:rsidRPr="0047280F">
        <w:rPr>
          <w:i/>
        </w:rPr>
        <w:t xml:space="preserve"> only) How do local communities like the alternative t</w:t>
      </w:r>
      <w:r w:rsidR="001F2E21" w:rsidRPr="0047280F">
        <w:rPr>
          <w:i/>
        </w:rPr>
        <w:t xml:space="preserve">hinning practices being tried? </w:t>
      </w:r>
    </w:p>
    <w:p w14:paraId="4F0DF098" w14:textId="77777777" w:rsidR="00D85034" w:rsidRDefault="00D85034" w:rsidP="001F2E21">
      <w:pPr>
        <w:pStyle w:val="Heading3"/>
      </w:pPr>
      <w:bookmarkStart w:id="42" w:name="_Toc75448669"/>
      <w:r>
        <w:t>Step 2.  Assess relevance to future decisions (cycle back to step 1 enough times to end with a formal question priority)</w:t>
      </w:r>
      <w:bookmarkEnd w:id="42"/>
    </w:p>
    <w:p w14:paraId="64D3D70D" w14:textId="0B032DE4" w:rsidR="00D85034" w:rsidRDefault="00D85034" w:rsidP="00D85034">
      <w:r>
        <w:t>Potential questions are checked and ranked for importance to possible future decisions. This is wh</w:t>
      </w:r>
      <w:r w:rsidR="001F2E21">
        <w:t>ere some questions are dropped.</w:t>
      </w:r>
    </w:p>
    <w:p w14:paraId="78766F82" w14:textId="77777777" w:rsidR="00A24EF9" w:rsidRDefault="00A24EF9" w:rsidP="00D85034"/>
    <w:p w14:paraId="2DEDF3C7" w14:textId="01D2F11D" w:rsidR="00D85034" w:rsidRDefault="00A24EF9" w:rsidP="00F57FF0">
      <w:pPr>
        <w:contextualSpacing/>
      </w:pPr>
      <w:r>
        <w:lastRenderedPageBreak/>
        <w:t xml:space="preserve">Example </w:t>
      </w:r>
      <w:r w:rsidR="00A81FF1">
        <w:t>of possible sequence of discussion</w:t>
      </w:r>
      <w:r>
        <w:t>:</w:t>
      </w:r>
    </w:p>
    <w:p w14:paraId="1CADDBE8" w14:textId="6B16F40D" w:rsidR="00D85034" w:rsidRDefault="00473186" w:rsidP="00F57FF0">
      <w:pPr>
        <w:ind w:left="720"/>
      </w:pPr>
      <w:r>
        <w:t>Questions 1.a and 1.b</w:t>
      </w:r>
      <w:r w:rsidR="00D85034">
        <w:t xml:space="preserve"> are clearly important to many aspects of environmental wellbeing (ecological processes, biodiversity, endangered species, other species</w:t>
      </w:r>
      <w:r w:rsidR="00A24EF9">
        <w:t>, etc.</w:t>
      </w:r>
      <w:r w:rsidR="00D85034">
        <w:t>) that drive decisions on the ONF. Past practices reduced ecological function, harvest volume, and some aspects of wellbeing (resulting in the Northwest Forest Plan). Unanticipated consequences of that decision are now being recognized, which might suggest new directions for the Forest. One example is food supply for deer and elk, birds, and pollinators that seems limited by monoculture plantatio</w:t>
      </w:r>
      <w:r w:rsidR="001F2E21">
        <w:t>n second-growth conifer stands.</w:t>
      </w:r>
    </w:p>
    <w:p w14:paraId="54DA191D" w14:textId="0FF69D51" w:rsidR="00D85034" w:rsidRDefault="00D85034" w:rsidP="00F57FF0">
      <w:pPr>
        <w:ind w:left="720"/>
      </w:pPr>
      <w:r>
        <w:t>Questions 1.c</w:t>
      </w:r>
      <w:r w:rsidR="00473186">
        <w:t xml:space="preserve"> and</w:t>
      </w:r>
      <w:r>
        <w:t xml:space="preserve"> 1.d address community wellbeing issues,</w:t>
      </w:r>
      <w:r w:rsidR="00473186">
        <w:t xml:space="preserve"> i.e.,</w:t>
      </w:r>
      <w:r>
        <w:t xml:space="preserve"> economic activity that directly and indirectly affect local communities. The past boom-bust public forest cycle, combined with other factors like automation, affected economic activity leading to persistent poverty in many Peninsula communities, perhaps more so than was first anticipated. Increased harvest volume has the potential to improve community conditions, although current F</w:t>
      </w:r>
      <w:r w:rsidR="00473186">
        <w:t xml:space="preserve">orest </w:t>
      </w:r>
      <w:r>
        <w:t>S</w:t>
      </w:r>
      <w:r w:rsidR="00473186">
        <w:t>ervice</w:t>
      </w:r>
      <w:r>
        <w:t xml:space="preserve"> harvests are minor compared to prod</w:t>
      </w:r>
      <w:r w:rsidR="001F2E21">
        <w:t>uc</w:t>
      </w:r>
      <w:r w:rsidR="00473186">
        <w:t>tion</w:t>
      </w:r>
      <w:r w:rsidR="001F2E21">
        <w:t xml:space="preserve"> on </w:t>
      </w:r>
      <w:r w:rsidR="00473186">
        <w:t>state</w:t>
      </w:r>
      <w:r w:rsidR="001F2E21">
        <w:t xml:space="preserve"> and industry lands.</w:t>
      </w:r>
    </w:p>
    <w:p w14:paraId="4E025277" w14:textId="58BF839D" w:rsidR="00D85034" w:rsidRDefault="00D85034" w:rsidP="00F57FF0">
      <w:pPr>
        <w:ind w:left="720"/>
      </w:pPr>
      <w:r>
        <w:t xml:space="preserve">Answers to this first set of questions will be relevant to future planning, including consideration of a major plan revision (due soon). Discussion of these may lead to other questions to cycle back on. For example, </w:t>
      </w:r>
      <w:r w:rsidR="00433530">
        <w:t>how</w:t>
      </w:r>
      <w:r>
        <w:t xml:space="preserve"> much thinning is acceptable? Should thinning be allowe</w:t>
      </w:r>
      <w:r w:rsidR="001F2E21">
        <w:t xml:space="preserve">d in stands over 80 years old? </w:t>
      </w:r>
    </w:p>
    <w:p w14:paraId="4A226C68" w14:textId="77777777" w:rsidR="00D85034" w:rsidRDefault="00D85034" w:rsidP="001F2E21">
      <w:pPr>
        <w:pStyle w:val="Heading3"/>
      </w:pPr>
      <w:bookmarkStart w:id="43" w:name="_Toc75448670"/>
      <w:r>
        <w:t>Step 3.  Determine practicality and effectiveness of learning method needed to address each question (th</w:t>
      </w:r>
      <w:r w:rsidR="001F2E21">
        <w:t>en cycle back to question list)</w:t>
      </w:r>
      <w:bookmarkEnd w:id="43"/>
    </w:p>
    <w:p w14:paraId="25A5AF12" w14:textId="1169ABD9" w:rsidR="00D85034" w:rsidRDefault="009F0113" w:rsidP="00D85034">
      <w:r>
        <w:t>Again,</w:t>
      </w:r>
      <w:r w:rsidR="00D85034">
        <w:t xml:space="preserve"> this step is applied to the full set of questions. Key aspects of this step are to see what learning method is needed to provide a real answer, and the extent that that method is available. This step is </w:t>
      </w:r>
      <w:r w:rsidR="00A81FF1">
        <w:t>very important</w:t>
      </w:r>
      <w:r w:rsidR="00D85034">
        <w:t xml:space="preserve"> when designing new projects. Minor changes to project design may provide large benefits. One example is to double the project area and add a randomly chosen control (manage 1 part; monitor both treated and control). Adding pre-treatment monitoring may help </w:t>
      </w:r>
      <w:r w:rsidR="001F2E21">
        <w:t>in some cases.</w:t>
      </w:r>
    </w:p>
    <w:p w14:paraId="6039FE7C" w14:textId="4A3CDA63" w:rsidR="00D85034" w:rsidRDefault="00A81FF1" w:rsidP="00F57FF0">
      <w:pPr>
        <w:contextualSpacing/>
      </w:pPr>
      <w:r>
        <w:t>Example of possible sequence of discussion:</w:t>
      </w:r>
    </w:p>
    <w:p w14:paraId="2BE4B6B0" w14:textId="1B92D49E" w:rsidR="00D85034" w:rsidRPr="0047280F" w:rsidRDefault="00D85034" w:rsidP="00F57FF0">
      <w:pPr>
        <w:ind w:left="720"/>
        <w:contextualSpacing/>
        <w:rPr>
          <w:i/>
        </w:rPr>
      </w:pPr>
      <w:r w:rsidRPr="0047280F">
        <w:rPr>
          <w:i/>
        </w:rPr>
        <w:t xml:space="preserve">Question 1.a. </w:t>
      </w:r>
      <w:r w:rsidR="00764137">
        <w:rPr>
          <w:i/>
        </w:rPr>
        <w:t>Is it possible to</w:t>
      </w:r>
      <w:r w:rsidRPr="0047280F">
        <w:rPr>
          <w:i/>
        </w:rPr>
        <w:t xml:space="preserve"> speed development of late-successional habitat through thinning and provide ecological benefits at the same time? </w:t>
      </w:r>
    </w:p>
    <w:p w14:paraId="00413709" w14:textId="11B0AA62" w:rsidR="00D85034" w:rsidRDefault="00D85034" w:rsidP="00F57FF0">
      <w:pPr>
        <w:ind w:left="720"/>
      </w:pPr>
      <w:r>
        <w:t>This question cannot be answered using existing databases. We would have to rely on outcome tracking, effectiveness monitoring with management studies, or possibly research. The best method of these three is management studies where thinning can be compared to not thinning at an operational scale (too big for research). The case study method of tracking a single application will not provide much evidence because the comparison with untreated stands is unavailable and using nearby untreated areas post-facto will not be convincing without a pre-treatment determination of similar initial conditions. Wh</w:t>
      </w:r>
      <w:r w:rsidR="00764137">
        <w:t>ich</w:t>
      </w:r>
      <w:r>
        <w:t xml:space="preserve"> ecological benefits to measure is not easy to determine; </w:t>
      </w:r>
      <w:r w:rsidR="001F2E21">
        <w:t>see discussion in Step 4 later.</w:t>
      </w:r>
    </w:p>
    <w:p w14:paraId="60E9177B" w14:textId="77777777" w:rsidR="00D85034" w:rsidRPr="0047280F" w:rsidRDefault="00D85034" w:rsidP="00F57FF0">
      <w:pPr>
        <w:ind w:left="720"/>
        <w:contextualSpacing/>
        <w:rPr>
          <w:i/>
        </w:rPr>
      </w:pPr>
      <w:r w:rsidRPr="0047280F">
        <w:rPr>
          <w:i/>
        </w:rPr>
        <w:t xml:space="preserve">Question 1.b. Are there different / better / worse ways to thin that better speed habitat, assist species dependent on understory, and provide increased harvest volume? </w:t>
      </w:r>
    </w:p>
    <w:p w14:paraId="6936A0E6" w14:textId="444AEE2C" w:rsidR="00D85034" w:rsidRDefault="00D85034" w:rsidP="00F57FF0">
      <w:pPr>
        <w:ind w:left="720"/>
      </w:pPr>
      <w:r>
        <w:t xml:space="preserve">This is a minor deviation from 1.a. that suggests a comparison of different thinning strategies and measuring effects on other species dependent on understory. The management studies method is clearly the best for this type of question. Ideally a set of adjacent or nearby project </w:t>
      </w:r>
      <w:r>
        <w:lastRenderedPageBreak/>
        <w:t>areas with different strategies would be applied as a block in different areas of the Forest. This approach is far less intimidating than most people think, and might be the way to set up larger areas and generate the highest quality of evidence.</w:t>
      </w:r>
    </w:p>
    <w:p w14:paraId="6FC79043" w14:textId="77777777" w:rsidR="00D85034" w:rsidRPr="0047280F" w:rsidRDefault="00D85034" w:rsidP="00F57FF0">
      <w:pPr>
        <w:ind w:left="720"/>
        <w:contextualSpacing/>
        <w:rPr>
          <w:i/>
        </w:rPr>
      </w:pPr>
      <w:r w:rsidRPr="0047280F">
        <w:rPr>
          <w:i/>
        </w:rPr>
        <w:t>Question 1.c. Can Collaborative involvement increase harvest volumes by reducing NEPA or other processes?</w:t>
      </w:r>
    </w:p>
    <w:p w14:paraId="55F64C14" w14:textId="083392C2" w:rsidR="00D85034" w:rsidRDefault="00D85034" w:rsidP="00F57FF0">
      <w:pPr>
        <w:ind w:left="720"/>
      </w:pPr>
      <w:r>
        <w:t>This is a valid and important question. Probably the best approach would be as a research case-study given the likelihood of complex factors. This question requires keeping good records on FS and Collaborative activities and costs. Assessments of alternative approaches that might have been or co</w:t>
      </w:r>
      <w:r w:rsidR="00CA4226">
        <w:t>u</w:t>
      </w:r>
      <w:r>
        <w:t xml:space="preserve">ld be taken will need to be analyzed as well. </w:t>
      </w:r>
    </w:p>
    <w:p w14:paraId="64D19147" w14:textId="77777777" w:rsidR="00D85034" w:rsidRPr="0047280F" w:rsidRDefault="00D85034" w:rsidP="00F57FF0">
      <w:pPr>
        <w:ind w:left="720"/>
        <w:contextualSpacing/>
        <w:rPr>
          <w:i/>
        </w:rPr>
      </w:pPr>
      <w:r w:rsidRPr="0047280F">
        <w:rPr>
          <w:i/>
        </w:rPr>
        <w:t xml:space="preserve">Question 1.d. Can community wellbeing be improved without major increases in harvest volume? </w:t>
      </w:r>
    </w:p>
    <w:p w14:paraId="56BF2DDA" w14:textId="3D91E05D" w:rsidR="00D85034" w:rsidRDefault="00D85034" w:rsidP="00F57FF0">
      <w:pPr>
        <w:ind w:left="720"/>
      </w:pPr>
      <w:r>
        <w:t>Determining community wellbeing is a major challenge. Tracking changes in people’s opinions before and after thinning requires a research method. A variety of questionnaires, interviews, focus groups, field trips, interpretive trails and other forms of feedback would like</w:t>
      </w:r>
      <w:r w:rsidR="001F2E21">
        <w:t xml:space="preserve">ly be needed to gauge changes. </w:t>
      </w:r>
    </w:p>
    <w:p w14:paraId="7F4EF4F5" w14:textId="5E626212" w:rsidR="00D85034" w:rsidRDefault="00D85034" w:rsidP="001F2E21">
      <w:pPr>
        <w:pStyle w:val="Heading3"/>
      </w:pPr>
      <w:bookmarkStart w:id="44" w:name="_Toc75448671"/>
      <w:r>
        <w:t>Step 4. Choose the minimum set of measures needed to answer the question (again cycle back to earlier steps as needed, especially when measure</w:t>
      </w:r>
      <w:r w:rsidR="00870A1E">
        <w:t>s</w:t>
      </w:r>
      <w:r>
        <w:t xml:space="preserve"> prove unpractical)</w:t>
      </w:r>
      <w:bookmarkEnd w:id="44"/>
      <w:r>
        <w:t xml:space="preserve"> </w:t>
      </w:r>
    </w:p>
    <w:p w14:paraId="4EE30CB4" w14:textId="77777777" w:rsidR="00A81BD7" w:rsidRDefault="00A81BD7" w:rsidP="00A81BD7">
      <w:pPr>
        <w:contextualSpacing/>
      </w:pPr>
      <w:r>
        <w:t>Example of possible sequence of discussion:</w:t>
      </w:r>
    </w:p>
    <w:p w14:paraId="2A8F197C" w14:textId="55E56D13" w:rsidR="00D85034" w:rsidRPr="0047280F" w:rsidRDefault="00D85034" w:rsidP="00F57FF0">
      <w:pPr>
        <w:ind w:left="720"/>
        <w:contextualSpacing/>
        <w:rPr>
          <w:i/>
        </w:rPr>
      </w:pPr>
      <w:r w:rsidRPr="0047280F">
        <w:rPr>
          <w:i/>
        </w:rPr>
        <w:t xml:space="preserve">Question 1.a. </w:t>
      </w:r>
      <w:r w:rsidR="00850227">
        <w:rPr>
          <w:i/>
        </w:rPr>
        <w:t>Is it possible to</w:t>
      </w:r>
      <w:r w:rsidRPr="0047280F">
        <w:rPr>
          <w:i/>
        </w:rPr>
        <w:t xml:space="preserve"> speed development of late-successional habitat through thinning and provide ecological benefits at the same time? </w:t>
      </w:r>
    </w:p>
    <w:p w14:paraId="27770110" w14:textId="37AE34B9" w:rsidR="00DD0CE6" w:rsidRDefault="00DD0CE6" w:rsidP="00F57FF0">
      <w:pPr>
        <w:ind w:left="720"/>
      </w:pPr>
      <w:r>
        <w:t>Characteristics indicating trends</w:t>
      </w:r>
      <w:r w:rsidR="00D85034">
        <w:t xml:space="preserve"> toward late-successional habitat</w:t>
      </w:r>
      <w:r>
        <w:t xml:space="preserve"> </w:t>
      </w:r>
      <w:r w:rsidR="00D85034">
        <w:t>may include</w:t>
      </w:r>
      <w:r>
        <w:t xml:space="preserve"> typical late-successional management indicators such as </w:t>
      </w:r>
      <w:r w:rsidR="00D85034">
        <w:t>conifer size</w:t>
      </w:r>
      <w:r>
        <w:t>, age</w:t>
      </w:r>
      <w:r w:rsidR="00D85034">
        <w:t xml:space="preserve"> and density</w:t>
      </w:r>
      <w:r>
        <w:t>;</w:t>
      </w:r>
      <w:r w:rsidR="00D85034">
        <w:t xml:space="preserve"> canopy layers</w:t>
      </w:r>
      <w:r>
        <w:t>;</w:t>
      </w:r>
      <w:r w:rsidR="00D85034">
        <w:t xml:space="preserve"> snags</w:t>
      </w:r>
      <w:r>
        <w:t>;</w:t>
      </w:r>
      <w:r w:rsidR="00D85034">
        <w:t xml:space="preserve"> and downed wood. </w:t>
      </w:r>
      <w:r>
        <w:t>It may also be important to</w:t>
      </w:r>
      <w:r w:rsidR="00D85034">
        <w:t xml:space="preserve"> consider additional </w:t>
      </w:r>
      <w:r>
        <w:t>measures</w:t>
      </w:r>
      <w:r w:rsidR="00D85034">
        <w:t xml:space="preserve">, perhaps maximum branch diameter and mineral soil organic matter and nitrogen. </w:t>
      </w:r>
      <w:r>
        <w:t>It may also be valuable</w:t>
      </w:r>
      <w:r w:rsidR="00D85034">
        <w:t xml:space="preserve"> to consider tree and understory species, including excessive hemlock regeneration.</w:t>
      </w:r>
      <w:r>
        <w:t xml:space="preserve"> These measurements can be made on permanent plots of various designs. Many also may be able to be extracted from </w:t>
      </w:r>
      <w:proofErr w:type="spellStart"/>
      <w:r>
        <w:t>lidar</w:t>
      </w:r>
      <w:proofErr w:type="spellEnd"/>
      <w:r>
        <w:t xml:space="preserve"> data, including pre- and post-treatment drone-based </w:t>
      </w:r>
      <w:proofErr w:type="spellStart"/>
      <w:r>
        <w:t>lidar</w:t>
      </w:r>
      <w:proofErr w:type="spellEnd"/>
      <w:r>
        <w:t>.</w:t>
      </w:r>
    </w:p>
    <w:p w14:paraId="5468B663" w14:textId="77777777" w:rsidR="00D85034" w:rsidRPr="0047280F" w:rsidRDefault="00D85034" w:rsidP="00F57FF0">
      <w:pPr>
        <w:ind w:left="720"/>
        <w:contextualSpacing/>
        <w:rPr>
          <w:i/>
        </w:rPr>
      </w:pPr>
      <w:r w:rsidRPr="0047280F">
        <w:rPr>
          <w:i/>
        </w:rPr>
        <w:t xml:space="preserve">Question 1.b. Are there different ways to thin that better speed habitat, assist species dependent on understory, and provide increased harvest volume? </w:t>
      </w:r>
    </w:p>
    <w:p w14:paraId="7127AE38" w14:textId="3931889A" w:rsidR="00D85034" w:rsidRDefault="00D85034" w:rsidP="00F57FF0">
      <w:pPr>
        <w:ind w:left="720"/>
      </w:pPr>
      <w:r>
        <w:t xml:space="preserve">Animal species dependent on openings can be tracked with a variety of methods including game cameras, continuous audio monitoring, pellet counts and paired </w:t>
      </w:r>
      <w:proofErr w:type="spellStart"/>
      <w:r>
        <w:t>exclosure</w:t>
      </w:r>
      <w:proofErr w:type="spellEnd"/>
      <w:r>
        <w:t xml:space="preserve"> (fenced) plots.</w:t>
      </w:r>
    </w:p>
    <w:p w14:paraId="564749F3" w14:textId="3A2446AA" w:rsidR="00A41326" w:rsidRDefault="00D85034" w:rsidP="00F57FF0">
      <w:pPr>
        <w:ind w:left="720"/>
      </w:pPr>
      <w:r>
        <w:t xml:space="preserve">Monitoring other aspects of environment wellbeing is more complicated and will require </w:t>
      </w:r>
      <w:r w:rsidR="00D611F6">
        <w:t>long-term commitment</w:t>
      </w:r>
      <w:r>
        <w:t xml:space="preserve">. </w:t>
      </w:r>
      <w:r w:rsidR="003F126A">
        <w:t>S</w:t>
      </w:r>
      <w:r>
        <w:t>pecies</w:t>
      </w:r>
      <w:r w:rsidR="003F126A">
        <w:t xml:space="preserve"> with large home ranges</w:t>
      </w:r>
      <w:r>
        <w:t xml:space="preserve"> like owls and </w:t>
      </w:r>
      <w:proofErr w:type="spellStart"/>
      <w:r>
        <w:t>murrelets</w:t>
      </w:r>
      <w:proofErr w:type="spellEnd"/>
      <w:r>
        <w:t xml:space="preserve"> cannot be tracked at the scale of a management unit (</w:t>
      </w:r>
      <w:r w:rsidR="003F126A">
        <w:t xml:space="preserve">although elements of their </w:t>
      </w:r>
      <w:r>
        <w:t>habitat</w:t>
      </w:r>
      <w:r w:rsidR="003F126A">
        <w:t xml:space="preserve"> can be</w:t>
      </w:r>
      <w:r>
        <w:t xml:space="preserve">). </w:t>
      </w:r>
      <w:r w:rsidR="003F126A">
        <w:t xml:space="preserve">In </w:t>
      </w:r>
      <w:r>
        <w:t>ephemeral stream riparian areas, measure</w:t>
      </w:r>
      <w:r w:rsidR="003F126A">
        <w:t>s</w:t>
      </w:r>
      <w:r>
        <w:t xml:space="preserve"> of </w:t>
      </w:r>
      <w:proofErr w:type="spellStart"/>
      <w:r>
        <w:t>litterfall</w:t>
      </w:r>
      <w:proofErr w:type="spellEnd"/>
      <w:r w:rsidR="003F126A">
        <w:t xml:space="preserve"> quantity and quality and/</w:t>
      </w:r>
      <w:r>
        <w:t>or insect</w:t>
      </w:r>
      <w:r w:rsidR="003F126A">
        <w:t xml:space="preserve"> diversity</w:t>
      </w:r>
      <w:r>
        <w:t xml:space="preserve"> might be considered as an indicator of the </w:t>
      </w:r>
      <w:r w:rsidR="003F126A">
        <w:t>aquatic</w:t>
      </w:r>
      <w:r>
        <w:t xml:space="preserve"> food chain.</w:t>
      </w:r>
    </w:p>
    <w:p w14:paraId="1A53808C" w14:textId="20F4C7E5" w:rsidR="00D85034" w:rsidRDefault="00D85034" w:rsidP="00F57FF0">
      <w:pPr>
        <w:ind w:left="720"/>
      </w:pPr>
      <w:r>
        <w:t xml:space="preserve">Wind damage post thinning is a </w:t>
      </w:r>
      <w:r w:rsidR="003F17D9">
        <w:t xml:space="preserve">potential </w:t>
      </w:r>
      <w:r>
        <w:t xml:space="preserve">issue. </w:t>
      </w:r>
      <w:r w:rsidR="00426933">
        <w:t>This can be determined</w:t>
      </w:r>
      <w:r>
        <w:t xml:space="preserve"> with field plots and repeat </w:t>
      </w:r>
      <w:proofErr w:type="spellStart"/>
      <w:r>
        <w:t>lidar</w:t>
      </w:r>
      <w:proofErr w:type="spellEnd"/>
      <w:r>
        <w:t>. Topographic exposure, soil depth, and other factor</w:t>
      </w:r>
      <w:r w:rsidR="00AA66B9">
        <w:t xml:space="preserve">s may be good covariates. </w:t>
      </w:r>
      <w:r>
        <w:t>Interpretation is critical with all of these measures. For example, windfalls are a natural process that have actually been diminished by management (trees are felled before they can be blown over).</w:t>
      </w:r>
    </w:p>
    <w:p w14:paraId="4B94B8BC" w14:textId="77777777" w:rsidR="00D85034" w:rsidRPr="0047280F" w:rsidRDefault="00D85034" w:rsidP="00F57FF0">
      <w:pPr>
        <w:ind w:left="720"/>
        <w:contextualSpacing/>
        <w:rPr>
          <w:i/>
        </w:rPr>
      </w:pPr>
      <w:r w:rsidRPr="0047280F">
        <w:rPr>
          <w:i/>
        </w:rPr>
        <w:lastRenderedPageBreak/>
        <w:t>Question 1.c. Can Collaborative involvement increase harvest volumes by reducing conflicts or other processes?</w:t>
      </w:r>
    </w:p>
    <w:p w14:paraId="237FE9FA" w14:textId="5415636C" w:rsidR="00D85034" w:rsidRDefault="00861A66" w:rsidP="00F57FF0">
      <w:pPr>
        <w:ind w:left="720"/>
      </w:pPr>
      <w:r>
        <w:t>T</w:t>
      </w:r>
      <w:r w:rsidR="00D85034">
        <w:t xml:space="preserve">imber cruise and log-load data could be collected and </w:t>
      </w:r>
      <w:r w:rsidR="001D2F32">
        <w:t xml:space="preserve">potentially </w:t>
      </w:r>
      <w:r w:rsidR="00D85034">
        <w:t>linked to individual units. Ideally equipment records might help determine logging costs (which influences net receipts). Safety and other factors are usually recorded in operations studies. Most often these are comparisons of alternative approaches. Consideration will be needed in determining if increased volume is best achieved by: (1) FS staffing costs covered by the Collaborative; (2) intensity of thinning; (3) area of thinning; or (4) road access</w:t>
      </w:r>
      <w:r w:rsidR="00A22587">
        <w:t xml:space="preserve"> and related engineering factors</w:t>
      </w:r>
      <w:r w:rsidR="001F2E21">
        <w:t>.</w:t>
      </w:r>
    </w:p>
    <w:p w14:paraId="7D3FE1F3" w14:textId="53940E16" w:rsidR="00D85034" w:rsidRDefault="00D85034" w:rsidP="001F2E21">
      <w:pPr>
        <w:pStyle w:val="Heading3"/>
      </w:pPr>
      <w:bookmarkStart w:id="45" w:name="_Toc75448672"/>
      <w:r>
        <w:t>Step 5. Analyze data and put into a broader context of what</w:t>
      </w:r>
      <w:r w:rsidR="0036535E">
        <w:t xml:space="preserve"> i</w:t>
      </w:r>
      <w:r>
        <w:t>s known before drawing conclusions (after measures have come in)</w:t>
      </w:r>
      <w:bookmarkEnd w:id="45"/>
    </w:p>
    <w:p w14:paraId="16CC2815" w14:textId="1940A8ED" w:rsidR="00D85034" w:rsidRDefault="00762040" w:rsidP="00D85034">
      <w:r>
        <w:t>It is important to review what is already known before analyzing results.</w:t>
      </w:r>
      <w:r w:rsidR="00D85034">
        <w:t xml:space="preserve"> A key </w:t>
      </w:r>
      <w:r>
        <w:t xml:space="preserve">outcome from </w:t>
      </w:r>
      <w:r w:rsidR="00D85034">
        <w:t>each pass through th</w:t>
      </w:r>
      <w:r w:rsidR="004135F0">
        <w:t>e</w:t>
      </w:r>
      <w:r w:rsidR="00D85034">
        <w:t xml:space="preserve"> learning cycle is to identify new, better questions to f</w:t>
      </w:r>
      <w:r w:rsidR="001F2E21">
        <w:t>ollow in subsequent monitoring.</w:t>
      </w:r>
    </w:p>
    <w:p w14:paraId="312A6A66" w14:textId="056375CD" w:rsidR="00D85034" w:rsidRDefault="00D85034" w:rsidP="001F2E21">
      <w:pPr>
        <w:pStyle w:val="Heading3"/>
      </w:pPr>
      <w:bookmarkStart w:id="46" w:name="_Toc75448673"/>
      <w:r>
        <w:t xml:space="preserve">Step 6. Find ways to effectively share conclusions, and </w:t>
      </w:r>
      <w:r w:rsidR="005E7100">
        <w:t>accept</w:t>
      </w:r>
      <w:r>
        <w:t xml:space="preserve"> alternate conclusions</w:t>
      </w:r>
      <w:bookmarkEnd w:id="46"/>
      <w:r>
        <w:t xml:space="preserve"> </w:t>
      </w:r>
    </w:p>
    <w:p w14:paraId="43408A72" w14:textId="3588EBEE" w:rsidR="00D85034" w:rsidRDefault="00D85034">
      <w:r>
        <w:t xml:space="preserve">Feedback to </w:t>
      </w:r>
      <w:r w:rsidR="00B54985">
        <w:t xml:space="preserve">future </w:t>
      </w:r>
      <w:r>
        <w:t>decision</w:t>
      </w:r>
      <w:r w:rsidR="00B54985">
        <w:t xml:space="preserve"> making</w:t>
      </w:r>
      <w:r>
        <w:t xml:space="preserve">, including </w:t>
      </w:r>
      <w:r w:rsidR="006D165E">
        <w:t xml:space="preserve">prioritization of learning </w:t>
      </w:r>
      <w:r>
        <w:t>question</w:t>
      </w:r>
      <w:r w:rsidR="006D165E">
        <w:t>s,</w:t>
      </w:r>
      <w:r>
        <w:t xml:space="preserve"> needs to be planned to be effective. </w:t>
      </w:r>
      <w:r w:rsidR="00937DAA">
        <w:t>OFC and t</w:t>
      </w:r>
      <w:bookmarkStart w:id="47" w:name="_GoBack"/>
      <w:bookmarkEnd w:id="47"/>
      <w:r w:rsidR="00937DAA">
        <w:t xml:space="preserve">he </w:t>
      </w:r>
      <w:r w:rsidR="004A55BC">
        <w:t>ONF</w:t>
      </w:r>
      <w:r w:rsidR="00937DAA">
        <w:t>, and members of the public, must</w:t>
      </w:r>
      <w:r>
        <w:t xml:space="preserve"> work together to participate in learning. </w:t>
      </w:r>
      <w:r w:rsidR="00651071">
        <w:t>It can be difficult to o</w:t>
      </w:r>
      <w:r>
        <w:t>vercom</w:t>
      </w:r>
      <w:r w:rsidR="00651071">
        <w:t>e the challenges associated with</w:t>
      </w:r>
      <w:r>
        <w:t xml:space="preserve"> </w:t>
      </w:r>
      <w:r w:rsidR="00651071">
        <w:t>personnel</w:t>
      </w:r>
      <w:r>
        <w:t xml:space="preserve"> turnover</w:t>
      </w:r>
      <w:r w:rsidR="00651071">
        <w:t xml:space="preserve"> and the associated loss of institutional memory; however, this </w:t>
      </w:r>
      <w:r>
        <w:t>m</w:t>
      </w:r>
      <w:r w:rsidR="00651071">
        <w:t>ay</w:t>
      </w:r>
      <w:r>
        <w:t xml:space="preserve"> be </w:t>
      </w:r>
      <w:r w:rsidR="00651071">
        <w:t>helped by</w:t>
      </w:r>
      <w:r>
        <w:t xml:space="preserve"> good recordkeeping. Even without consensus, future debate will be better in</w:t>
      </w:r>
      <w:r w:rsidR="001F2E21">
        <w:t>formed.</w:t>
      </w:r>
    </w:p>
    <w:p w14:paraId="2CC1558A" w14:textId="77777777" w:rsidR="00287285" w:rsidRDefault="00287285" w:rsidP="00287285">
      <w:pPr>
        <w:pStyle w:val="Heading2"/>
      </w:pPr>
      <w:bookmarkStart w:id="48" w:name="_Toc75448674"/>
      <w:r>
        <w:t>Literature cited</w:t>
      </w:r>
      <w:bookmarkEnd w:id="48"/>
    </w:p>
    <w:p w14:paraId="552230BB" w14:textId="77777777" w:rsidR="0055117F" w:rsidRDefault="0055117F" w:rsidP="007D036F">
      <w:pPr>
        <w:ind w:left="720" w:hanging="720"/>
        <w:rPr>
          <w:shd w:val="clear" w:color="auto" w:fill="FFFFFF"/>
        </w:rPr>
      </w:pPr>
      <w:proofErr w:type="spellStart"/>
      <w:r>
        <w:rPr>
          <w:shd w:val="clear" w:color="auto" w:fill="FFFFFF"/>
        </w:rPr>
        <w:t>Demeo</w:t>
      </w:r>
      <w:proofErr w:type="spellEnd"/>
      <w:r>
        <w:rPr>
          <w:shd w:val="clear" w:color="auto" w:fill="FFFFFF"/>
        </w:rPr>
        <w:t xml:space="preserve">, T., Markus, A., Bormann, B. T., &amp; </w:t>
      </w:r>
      <w:proofErr w:type="spellStart"/>
      <w:r>
        <w:rPr>
          <w:shd w:val="clear" w:color="auto" w:fill="FFFFFF"/>
        </w:rPr>
        <w:t>Leingang</w:t>
      </w:r>
      <w:proofErr w:type="spellEnd"/>
      <w:r>
        <w:rPr>
          <w:shd w:val="clear" w:color="auto" w:fill="FFFFFF"/>
        </w:rPr>
        <w:t>, J. (2015). Tracking progress: The monitoring process used in collaborative forest landscape restoration projects in the Pacific Northwest.</w:t>
      </w:r>
    </w:p>
    <w:p w14:paraId="59F1FA96" w14:textId="77777777" w:rsidR="0055117F" w:rsidRDefault="0055117F" w:rsidP="007D036F">
      <w:pPr>
        <w:ind w:left="720" w:hanging="720"/>
        <w:rPr>
          <w:shd w:val="clear" w:color="auto" w:fill="FFFFFF"/>
        </w:rPr>
      </w:pPr>
      <w:proofErr w:type="spellStart"/>
      <w:r>
        <w:rPr>
          <w:shd w:val="clear" w:color="auto" w:fill="FFFFFF"/>
        </w:rPr>
        <w:t>Holling</w:t>
      </w:r>
      <w:proofErr w:type="spellEnd"/>
      <w:r>
        <w:rPr>
          <w:shd w:val="clear" w:color="auto" w:fill="FFFFFF"/>
        </w:rPr>
        <w:t>, C. S. (1978). </w:t>
      </w:r>
      <w:r>
        <w:rPr>
          <w:i/>
          <w:iCs/>
          <w:shd w:val="clear" w:color="auto" w:fill="FFFFFF"/>
        </w:rPr>
        <w:t>Adaptive environmental assessment and management</w:t>
      </w:r>
      <w:r>
        <w:rPr>
          <w:shd w:val="clear" w:color="auto" w:fill="FFFFFF"/>
        </w:rPr>
        <w:t>. John Wiley &amp; Sons.</w:t>
      </w:r>
    </w:p>
    <w:p w14:paraId="6C889C5D" w14:textId="77777777" w:rsidR="0055117F" w:rsidRDefault="0055117F" w:rsidP="007D036F">
      <w:pPr>
        <w:ind w:left="720" w:hanging="720"/>
        <w:rPr>
          <w:shd w:val="clear" w:color="auto" w:fill="FFFFFF"/>
        </w:rPr>
      </w:pPr>
      <w:r>
        <w:rPr>
          <w:shd w:val="clear" w:color="auto" w:fill="FFFFFF"/>
        </w:rPr>
        <w:t>Lee, K. N. (1993). </w:t>
      </w:r>
      <w:r>
        <w:rPr>
          <w:i/>
          <w:iCs/>
          <w:shd w:val="clear" w:color="auto" w:fill="FFFFFF"/>
        </w:rPr>
        <w:t>Compass and gyroscope: integrating science and politics for the environment</w:t>
      </w:r>
      <w:r>
        <w:rPr>
          <w:shd w:val="clear" w:color="auto" w:fill="FFFFFF"/>
        </w:rPr>
        <w:t> (No. ISLAND-0380/XAB). Island Press, Washington, DC (United States).</w:t>
      </w:r>
    </w:p>
    <w:p w14:paraId="0914FA6C" w14:textId="77777777" w:rsidR="00287285" w:rsidRDefault="00287285" w:rsidP="007D036F">
      <w:pPr>
        <w:ind w:left="720" w:hanging="720"/>
        <w:rPr>
          <w:shd w:val="clear" w:color="auto" w:fill="FFFFFF"/>
        </w:rPr>
      </w:pPr>
      <w:r>
        <w:rPr>
          <w:shd w:val="clear" w:color="auto" w:fill="FFFFFF"/>
        </w:rPr>
        <w:t xml:space="preserve">Walters, C. J., &amp; </w:t>
      </w:r>
      <w:proofErr w:type="spellStart"/>
      <w:r>
        <w:rPr>
          <w:shd w:val="clear" w:color="auto" w:fill="FFFFFF"/>
        </w:rPr>
        <w:t>Hilborn</w:t>
      </w:r>
      <w:proofErr w:type="spellEnd"/>
      <w:r>
        <w:rPr>
          <w:shd w:val="clear" w:color="auto" w:fill="FFFFFF"/>
        </w:rPr>
        <w:t>, R. (1978). Ecological optimization and adaptive management. </w:t>
      </w:r>
      <w:r>
        <w:rPr>
          <w:i/>
          <w:iCs/>
          <w:shd w:val="clear" w:color="auto" w:fill="FFFFFF"/>
        </w:rPr>
        <w:t>Annual review of Ecology and Systematics</w:t>
      </w:r>
      <w:r>
        <w:rPr>
          <w:shd w:val="clear" w:color="auto" w:fill="FFFFFF"/>
        </w:rPr>
        <w:t>, </w:t>
      </w:r>
      <w:r>
        <w:rPr>
          <w:i/>
          <w:iCs/>
          <w:shd w:val="clear" w:color="auto" w:fill="FFFFFF"/>
        </w:rPr>
        <w:t>9</w:t>
      </w:r>
      <w:r>
        <w:rPr>
          <w:shd w:val="clear" w:color="auto" w:fill="FFFFFF"/>
        </w:rPr>
        <w:t>(1), 157-188.</w:t>
      </w:r>
    </w:p>
    <w:p w14:paraId="1E0C0485" w14:textId="147EBCEE" w:rsidR="0047280F" w:rsidRDefault="00287285" w:rsidP="007D036F">
      <w:pPr>
        <w:ind w:left="720" w:hanging="720"/>
        <w:rPr>
          <w:color w:val="2E74B5" w:themeColor="accent1" w:themeShade="BF"/>
          <w:sz w:val="32"/>
          <w:szCs w:val="32"/>
        </w:rPr>
      </w:pPr>
      <w:r>
        <w:rPr>
          <w:shd w:val="clear" w:color="auto" w:fill="FFFFFF"/>
        </w:rPr>
        <w:t>Williams, B. K. (2012). Reducing uncertainty about objective functions in adaptive management. </w:t>
      </w:r>
      <w:r>
        <w:rPr>
          <w:i/>
          <w:iCs/>
          <w:shd w:val="clear" w:color="auto" w:fill="FFFFFF"/>
        </w:rPr>
        <w:t>Ecological Modelling</w:t>
      </w:r>
      <w:r>
        <w:rPr>
          <w:shd w:val="clear" w:color="auto" w:fill="FFFFFF"/>
        </w:rPr>
        <w:t>, </w:t>
      </w:r>
      <w:r>
        <w:rPr>
          <w:i/>
          <w:iCs/>
          <w:shd w:val="clear" w:color="auto" w:fill="FFFFFF"/>
        </w:rPr>
        <w:t>225</w:t>
      </w:r>
      <w:r>
        <w:rPr>
          <w:shd w:val="clear" w:color="auto" w:fill="FFFFFF"/>
        </w:rPr>
        <w:t>, 61-65.</w:t>
      </w:r>
      <w:r w:rsidR="0047280F">
        <w:br w:type="page"/>
      </w:r>
    </w:p>
    <w:p w14:paraId="4E161245" w14:textId="77777777" w:rsidR="001F2E21" w:rsidRDefault="00927B15" w:rsidP="001F2E21">
      <w:pPr>
        <w:pStyle w:val="Heading1"/>
      </w:pPr>
      <w:bookmarkStart w:id="49" w:name="_Toc75448675"/>
      <w:r>
        <w:lastRenderedPageBreak/>
        <w:t>Study Plan: Queets Corner</w:t>
      </w:r>
      <w:bookmarkEnd w:id="49"/>
    </w:p>
    <w:p w14:paraId="3FC7C47F" w14:textId="77777777" w:rsidR="001F2E21" w:rsidRDefault="001F2E21" w:rsidP="001F2E21">
      <w:pPr>
        <w:pStyle w:val="Heading2"/>
      </w:pPr>
      <w:bookmarkStart w:id="50" w:name="_Toc75448676"/>
      <w:r>
        <w:t>Introduction</w:t>
      </w:r>
      <w:bookmarkEnd w:id="50"/>
    </w:p>
    <w:p w14:paraId="6DCA1766" w14:textId="7D8278F0" w:rsidR="001F2E21" w:rsidRDefault="001F2E21" w:rsidP="001F2E21">
      <w:r>
        <w:t>The Olympic Forest Collaborative is laying out the Queets Corner stewardship project to meet the Collaborative goals of increasing timber harvest while also meeting ecological objectives. Increasing harvest volume is expected by (1) collaborative assistance in laying out the sale</w:t>
      </w:r>
      <w:r w:rsidR="00505D82">
        <w:t xml:space="preserve"> </w:t>
      </w:r>
      <w:r>
        <w:t xml:space="preserve">allowing </w:t>
      </w:r>
      <w:r w:rsidR="00505D82">
        <w:t>ONF</w:t>
      </w:r>
      <w:r>
        <w:t xml:space="preserve"> personnel to focus on other projects</w:t>
      </w:r>
      <w:r w:rsidR="00505D82">
        <w:t>,</w:t>
      </w:r>
      <w:r>
        <w:t xml:space="preserve"> (2) using a variable density </w:t>
      </w:r>
      <w:r w:rsidR="00505D82">
        <w:t>Designation by Prescription</w:t>
      </w:r>
      <w:r w:rsidR="0002191E">
        <w:t xml:space="preserve"> (</w:t>
      </w:r>
      <w:proofErr w:type="spellStart"/>
      <w:r w:rsidR="0002191E">
        <w:t>DxP</w:t>
      </w:r>
      <w:proofErr w:type="spellEnd"/>
      <w:r w:rsidR="0002191E">
        <w:t>)</w:t>
      </w:r>
      <w:r>
        <w:t xml:space="preserve"> rather than the typical</w:t>
      </w:r>
      <w:r w:rsidR="00505D82">
        <w:t xml:space="preserve"> Designation by Description</w:t>
      </w:r>
      <w:r w:rsidR="0002191E">
        <w:t xml:space="preserve"> (</w:t>
      </w:r>
      <w:proofErr w:type="spellStart"/>
      <w:r w:rsidR="0002191E">
        <w:t>DxD</w:t>
      </w:r>
      <w:proofErr w:type="spellEnd"/>
      <w:r w:rsidR="0002191E">
        <w:t>)</w:t>
      </w:r>
      <w:r w:rsidR="00505D82">
        <w:t xml:space="preserve">, and (3) </w:t>
      </w:r>
      <w:r w:rsidR="008251B7">
        <w:t>harvesting</w:t>
      </w:r>
      <w:r>
        <w:t xml:space="preserve"> larger gaps. Monitoring of the Queets Corner stewardship project is being designed to provide valuable knowledge to guide other stewardship projects and learning efforts around the ONF.</w:t>
      </w:r>
    </w:p>
    <w:p w14:paraId="7005CD47" w14:textId="77777777" w:rsidR="001F2E21" w:rsidRDefault="001F2E21" w:rsidP="001F2E21">
      <w:pPr>
        <w:pStyle w:val="Heading2"/>
      </w:pPr>
      <w:bookmarkStart w:id="51" w:name="_Toc75448677"/>
      <w:r>
        <w:t>Key questions</w:t>
      </w:r>
      <w:bookmarkEnd w:id="51"/>
    </w:p>
    <w:p w14:paraId="29A11B93" w14:textId="7AE4638D" w:rsidR="001F2E21" w:rsidRDefault="001F2E21" w:rsidP="00927B15">
      <w:pPr>
        <w:pStyle w:val="ListParagraph"/>
        <w:numPr>
          <w:ilvl w:val="0"/>
          <w:numId w:val="20"/>
        </w:numPr>
      </w:pPr>
      <w:r>
        <w:t xml:space="preserve">Does </w:t>
      </w:r>
      <w:proofErr w:type="spellStart"/>
      <w:r>
        <w:t>D</w:t>
      </w:r>
      <w:r w:rsidR="007E3318">
        <w:t>x</w:t>
      </w:r>
      <w:r>
        <w:t>P</w:t>
      </w:r>
      <w:proofErr w:type="spellEnd"/>
      <w:r>
        <w:t xml:space="preserve"> provide more harvest volume and more revenue for stewardship than </w:t>
      </w:r>
      <w:proofErr w:type="spellStart"/>
      <w:r>
        <w:t>D</w:t>
      </w:r>
      <w:r w:rsidR="007E3318">
        <w:t>x</w:t>
      </w:r>
      <w:r>
        <w:t>D</w:t>
      </w:r>
      <w:proofErr w:type="spellEnd"/>
      <w:r>
        <w:t>?</w:t>
      </w:r>
    </w:p>
    <w:p w14:paraId="24AB96C5" w14:textId="7E5C101B" w:rsidR="001F2E21" w:rsidRDefault="001F2E21" w:rsidP="00927B15">
      <w:pPr>
        <w:pStyle w:val="ListParagraph"/>
        <w:numPr>
          <w:ilvl w:val="0"/>
          <w:numId w:val="20"/>
        </w:numPr>
      </w:pPr>
      <w:r>
        <w:t>Does management shift conditions to</w:t>
      </w:r>
      <w:r w:rsidR="0098591B">
        <w:t>ward</w:t>
      </w:r>
      <w:r>
        <w:t xml:space="preserve"> target conditions?</w:t>
      </w:r>
    </w:p>
    <w:p w14:paraId="65C3B82A" w14:textId="77777777" w:rsidR="001F2E21" w:rsidRDefault="001F2E21" w:rsidP="00927B15">
      <w:pPr>
        <w:pStyle w:val="ListParagraph"/>
        <w:numPr>
          <w:ilvl w:val="0"/>
          <w:numId w:val="20"/>
        </w:numPr>
      </w:pPr>
      <w:r>
        <w:t>Do residual trees respond to openings?</w:t>
      </w:r>
    </w:p>
    <w:p w14:paraId="207D10BB" w14:textId="77777777" w:rsidR="001F2E21" w:rsidRDefault="001F2E21" w:rsidP="00927B15">
      <w:pPr>
        <w:pStyle w:val="ListParagraph"/>
        <w:numPr>
          <w:ilvl w:val="0"/>
          <w:numId w:val="20"/>
        </w:numPr>
      </w:pPr>
      <w:r>
        <w:t>Do understory plants respond to openings?</w:t>
      </w:r>
    </w:p>
    <w:p w14:paraId="78F797DE" w14:textId="77777777" w:rsidR="001F2E21" w:rsidRDefault="001F2E21" w:rsidP="00927B15">
      <w:pPr>
        <w:pStyle w:val="ListParagraph"/>
        <w:numPr>
          <w:ilvl w:val="0"/>
          <w:numId w:val="20"/>
        </w:numPr>
      </w:pPr>
      <w:r>
        <w:t>Are responses different in higher and lower productivity portions of the unit?</w:t>
      </w:r>
    </w:p>
    <w:p w14:paraId="4D8A19DB" w14:textId="2CE2EA06" w:rsidR="001F2E21" w:rsidRDefault="001F2E21" w:rsidP="00927B15">
      <w:pPr>
        <w:pStyle w:val="ListParagraph"/>
        <w:numPr>
          <w:ilvl w:val="0"/>
          <w:numId w:val="20"/>
        </w:numPr>
      </w:pPr>
      <w:r>
        <w:t xml:space="preserve">Did harvest implementation go as planned (volume, </w:t>
      </w:r>
      <w:proofErr w:type="spellStart"/>
      <w:r>
        <w:t>windthrow</w:t>
      </w:r>
      <w:proofErr w:type="spellEnd"/>
      <w:r>
        <w:t>, soil disturbance</w:t>
      </w:r>
      <w:r w:rsidR="001D02C4">
        <w:t>)</w:t>
      </w:r>
      <w:r>
        <w:t>?</w:t>
      </w:r>
    </w:p>
    <w:p w14:paraId="460ECA4A" w14:textId="1838B8BB" w:rsidR="001F2E21" w:rsidRDefault="001F2E21" w:rsidP="00927B15">
      <w:pPr>
        <w:pStyle w:val="ListParagraph"/>
        <w:numPr>
          <w:ilvl w:val="0"/>
          <w:numId w:val="20"/>
        </w:numPr>
      </w:pPr>
      <w:r>
        <w:t>What</w:t>
      </w:r>
      <w:r w:rsidR="00C2088D">
        <w:t xml:space="preserve"> are</w:t>
      </w:r>
      <w:r>
        <w:t xml:space="preserve"> the most efficient monitoring protocols that could be used on other OFC projects?</w:t>
      </w:r>
    </w:p>
    <w:p w14:paraId="21DD8488" w14:textId="77777777" w:rsidR="001F2E21" w:rsidRDefault="001F2E21" w:rsidP="001F2E21">
      <w:pPr>
        <w:pStyle w:val="Heading2"/>
      </w:pPr>
      <w:bookmarkStart w:id="52" w:name="_Toc75448678"/>
      <w:r>
        <w:t>Potential additional questions</w:t>
      </w:r>
      <w:bookmarkEnd w:id="52"/>
    </w:p>
    <w:p w14:paraId="4A32085B" w14:textId="0B4C44DA" w:rsidR="001F2E21" w:rsidRDefault="001F2E21" w:rsidP="00927B15">
      <w:pPr>
        <w:pStyle w:val="ListParagraph"/>
        <w:numPr>
          <w:ilvl w:val="0"/>
          <w:numId w:val="18"/>
        </w:numPr>
      </w:pPr>
      <w:r>
        <w:t>How do visitors like the unit after harvest?</w:t>
      </w:r>
    </w:p>
    <w:p w14:paraId="7C7778AD" w14:textId="77777777" w:rsidR="001F2E21" w:rsidRDefault="001F2E21" w:rsidP="00927B15">
      <w:pPr>
        <w:pStyle w:val="ListParagraph"/>
        <w:numPr>
          <w:ilvl w:val="0"/>
          <w:numId w:val="18"/>
        </w:numPr>
      </w:pPr>
      <w:r>
        <w:t xml:space="preserve">Are elk and deer more commonly found in thinned compared to </w:t>
      </w:r>
      <w:proofErr w:type="spellStart"/>
      <w:r>
        <w:t>unthinned</w:t>
      </w:r>
      <w:proofErr w:type="spellEnd"/>
      <w:r>
        <w:t xml:space="preserve"> portions of the unit?</w:t>
      </w:r>
    </w:p>
    <w:p w14:paraId="0E5D7B16" w14:textId="07FA1FB6" w:rsidR="001F2E21" w:rsidRDefault="001F2E21" w:rsidP="00927B15">
      <w:pPr>
        <w:pStyle w:val="ListParagraph"/>
        <w:numPr>
          <w:ilvl w:val="0"/>
          <w:numId w:val="18"/>
        </w:numPr>
      </w:pPr>
      <w:r>
        <w:t>What</w:t>
      </w:r>
      <w:r w:rsidR="00810B2F">
        <w:t xml:space="preserve"> i</w:t>
      </w:r>
      <w:r>
        <w:t>s the benefit of stewardship revenue from this project?</w:t>
      </w:r>
    </w:p>
    <w:p w14:paraId="63A0595D" w14:textId="77777777" w:rsidR="001F2E21" w:rsidRDefault="001F2E21" w:rsidP="001F2E21">
      <w:pPr>
        <w:pStyle w:val="Heading2"/>
      </w:pPr>
      <w:bookmarkStart w:id="53" w:name="_Toc75448679"/>
      <w:r>
        <w:t>Expected outcomes (hypotheses)</w:t>
      </w:r>
      <w:bookmarkEnd w:id="53"/>
    </w:p>
    <w:p w14:paraId="784AF63C" w14:textId="77777777" w:rsidR="000B6D47" w:rsidRDefault="000B6D47" w:rsidP="000B6D47">
      <w:pPr>
        <w:pStyle w:val="ListParagraph"/>
        <w:numPr>
          <w:ilvl w:val="0"/>
          <w:numId w:val="21"/>
        </w:numPr>
      </w:pPr>
      <w:r>
        <w:t>Implementation will occur as planned, meeting target volumes with minimal soil disturbance.</w:t>
      </w:r>
    </w:p>
    <w:p w14:paraId="199125AC" w14:textId="23B4ACEA" w:rsidR="001F2E21" w:rsidRDefault="001F2E21" w:rsidP="00927B15">
      <w:pPr>
        <w:pStyle w:val="ListParagraph"/>
        <w:numPr>
          <w:ilvl w:val="0"/>
          <w:numId w:val="21"/>
        </w:numPr>
      </w:pPr>
      <w:r>
        <w:t xml:space="preserve">More volume will be produced because of VDT approach; more net revenue will be produced because of lower costs using </w:t>
      </w:r>
      <w:proofErr w:type="spellStart"/>
      <w:r>
        <w:t>D</w:t>
      </w:r>
      <w:r w:rsidR="0062540E">
        <w:t>x</w:t>
      </w:r>
      <w:r>
        <w:t>P</w:t>
      </w:r>
      <w:proofErr w:type="spellEnd"/>
      <w:r>
        <w:t xml:space="preserve">; </w:t>
      </w:r>
      <w:r w:rsidR="0062540E">
        <w:t>ONF</w:t>
      </w:r>
      <w:r>
        <w:t xml:space="preserve"> personnel time is reduced because of </w:t>
      </w:r>
      <w:r w:rsidR="00FF19E9">
        <w:t xml:space="preserve">OFC </w:t>
      </w:r>
      <w:r>
        <w:t>assistance.</w:t>
      </w:r>
    </w:p>
    <w:p w14:paraId="705EE5A3" w14:textId="2B1FDF6E" w:rsidR="001F2E21" w:rsidRDefault="001F2E21" w:rsidP="00927B15">
      <w:pPr>
        <w:pStyle w:val="ListParagraph"/>
        <w:numPr>
          <w:ilvl w:val="0"/>
          <w:numId w:val="21"/>
        </w:numPr>
      </w:pPr>
      <w:r>
        <w:t>VDT prescription will send portions of the unit on a faster trajectory toward goal of late-seral habitat conditions (increased proportions of tree</w:t>
      </w:r>
      <w:r w:rsidR="00782FF9">
        <w:t xml:space="preserve"> </w:t>
      </w:r>
      <w:r>
        <w:t>s</w:t>
      </w:r>
      <w:r w:rsidR="00782FF9">
        <w:t>pecies</w:t>
      </w:r>
      <w:r>
        <w:t xml:space="preserve"> other than hemlock, lower tree density, and faster individual tree growth) </w:t>
      </w:r>
      <w:r w:rsidR="00BC0773">
        <w:t xml:space="preserve">compared to adjacent </w:t>
      </w:r>
      <w:proofErr w:type="spellStart"/>
      <w:r w:rsidR="00BC0773">
        <w:t>unthinned</w:t>
      </w:r>
      <w:proofErr w:type="spellEnd"/>
      <w:r w:rsidR="00BC0773">
        <w:t xml:space="preserve"> forest</w:t>
      </w:r>
      <w:r>
        <w:t>.</w:t>
      </w:r>
    </w:p>
    <w:p w14:paraId="039C9A3A" w14:textId="1C60DA33" w:rsidR="001F2E21" w:rsidRDefault="001F2E21" w:rsidP="00927B15">
      <w:pPr>
        <w:pStyle w:val="ListParagraph"/>
        <w:numPr>
          <w:ilvl w:val="0"/>
          <w:numId w:val="21"/>
        </w:numPr>
      </w:pPr>
      <w:r>
        <w:t>Residual trees</w:t>
      </w:r>
      <w:r w:rsidR="00EA1AD2">
        <w:t xml:space="preserve"> in patches with more light</w:t>
      </w:r>
      <w:r>
        <w:t xml:space="preserve"> will respond to harvest openings </w:t>
      </w:r>
      <w:r w:rsidR="00EA1AD2">
        <w:t xml:space="preserve">more than similar-sized trees in patches with less light. Specifically, </w:t>
      </w:r>
      <w:r>
        <w:t>gap</w:t>
      </w:r>
      <w:r w:rsidR="0024283F">
        <w:t xml:space="preserve"> </w:t>
      </w:r>
      <w:r>
        <w:t>&gt;</w:t>
      </w:r>
      <w:r w:rsidR="0024283F">
        <w:t xml:space="preserve"> </w:t>
      </w:r>
      <w:r>
        <w:t>matrix thin</w:t>
      </w:r>
      <w:r w:rsidR="0024283F">
        <w:t xml:space="preserve"> </w:t>
      </w:r>
      <w:r>
        <w:t>&gt;</w:t>
      </w:r>
      <w:r w:rsidR="0024283F">
        <w:t xml:space="preserve"> </w:t>
      </w:r>
      <w:proofErr w:type="spellStart"/>
      <w:r>
        <w:t>unthinned</w:t>
      </w:r>
      <w:proofErr w:type="spellEnd"/>
      <w:r>
        <w:t xml:space="preserve">. Effects will increase with time and as </w:t>
      </w:r>
      <w:r w:rsidR="0015398C">
        <w:t xml:space="preserve">leaf area per </w:t>
      </w:r>
      <w:r>
        <w:t>tree increases.</w:t>
      </w:r>
    </w:p>
    <w:p w14:paraId="29D547DD" w14:textId="4A9F9D2F" w:rsidR="001F2E21" w:rsidRDefault="001F2E21" w:rsidP="00927B15">
      <w:pPr>
        <w:pStyle w:val="ListParagraph"/>
        <w:numPr>
          <w:ilvl w:val="0"/>
          <w:numId w:val="21"/>
        </w:numPr>
      </w:pPr>
      <w:r>
        <w:t xml:space="preserve">Understory will rebound quickly with increased light in terms of cover, biomass, and diversity, although this may be tempered by increased browsing. Measures of suitable habitat for early-seral </w:t>
      </w:r>
      <w:proofErr w:type="spellStart"/>
      <w:proofErr w:type="gramStart"/>
      <w:r>
        <w:t>neotropical</w:t>
      </w:r>
      <w:proofErr w:type="spellEnd"/>
      <w:proofErr w:type="gramEnd"/>
      <w:r>
        <w:t xml:space="preserve"> birds and insects, including pollinators</w:t>
      </w:r>
      <w:r w:rsidR="006D48F9">
        <w:t>,</w:t>
      </w:r>
      <w:r>
        <w:t xml:space="preserve"> will increase.</w:t>
      </w:r>
    </w:p>
    <w:p w14:paraId="7632A3E0" w14:textId="28CD79E3" w:rsidR="001F2E21" w:rsidRDefault="001F2E21" w:rsidP="00927B15">
      <w:pPr>
        <w:pStyle w:val="ListParagraph"/>
        <w:numPr>
          <w:ilvl w:val="0"/>
          <w:numId w:val="21"/>
        </w:numPr>
      </w:pPr>
      <w:r>
        <w:t>Responses will be greater in high versus low productivity parts of the unit (as measured by average tree height) because of lower initial tree density, better soils, and</w:t>
      </w:r>
      <w:r w:rsidR="00AA5DEB">
        <w:t xml:space="preserve"> a higher</w:t>
      </w:r>
      <w:r>
        <w:t xml:space="preserve"> live</w:t>
      </w:r>
      <w:r w:rsidR="002C7C4F">
        <w:t xml:space="preserve"> </w:t>
      </w:r>
      <w:r>
        <w:t>crown ratio in high productivity stands.</w:t>
      </w:r>
    </w:p>
    <w:p w14:paraId="75FB73D3" w14:textId="16A9F6DB" w:rsidR="005164F9" w:rsidRDefault="005164F9" w:rsidP="005164F9"/>
    <w:sectPr w:rsidR="005164F9" w:rsidSect="00DD18A9">
      <w:footerReference w:type="default" r:id="rId36"/>
      <w:footerReference w:type="first" r:id="rId37"/>
      <w:pgSz w:w="12240" w:h="15840"/>
      <w:pgMar w:top="1440" w:right="1440" w:bottom="1440" w:left="1440"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EB74E" w16cex:dateUtc="2021-06-24T14:48:00Z"/>
  <w16cex:commentExtensible w16cex:durableId="247EB6B7" w16cex:dateUtc="2021-06-24T14:45:00Z"/>
  <w16cex:commentExtensible w16cex:durableId="247EB885" w16cex:dateUtc="2021-06-24T14:53:00Z"/>
  <w16cex:commentExtensible w16cex:durableId="247EB7E0" w16cex:dateUtc="2021-06-24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F4983D" w16cid:durableId="247EB74E"/>
  <w16cid:commentId w16cid:paraId="202AE410" w16cid:durableId="247EB6B7"/>
  <w16cid:commentId w16cid:paraId="7D5FE093" w16cid:durableId="247EB885"/>
  <w16cid:commentId w16cid:paraId="3CC3FCAE" w16cid:durableId="247EB7E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82652" w14:textId="77777777" w:rsidR="008C2B01" w:rsidRDefault="008C2B01" w:rsidP="0066470C">
      <w:pPr>
        <w:spacing w:after="0" w:line="240" w:lineRule="auto"/>
      </w:pPr>
      <w:r>
        <w:separator/>
      </w:r>
    </w:p>
  </w:endnote>
  <w:endnote w:type="continuationSeparator" w:id="0">
    <w:p w14:paraId="3CF0E8F9" w14:textId="77777777" w:rsidR="008C2B01" w:rsidRDefault="008C2B01" w:rsidP="00664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C6FDE" w14:textId="01EABA46" w:rsidR="00287285" w:rsidRDefault="00287285">
    <w:pPr>
      <w:pStyle w:val="Footer"/>
      <w:jc w:val="center"/>
    </w:pPr>
  </w:p>
  <w:p w14:paraId="41B68007" w14:textId="77777777" w:rsidR="00287285" w:rsidRDefault="00287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559123"/>
      <w:docPartObj>
        <w:docPartGallery w:val="Page Numbers (Bottom of Page)"/>
        <w:docPartUnique/>
      </w:docPartObj>
    </w:sdtPr>
    <w:sdtEndPr>
      <w:rPr>
        <w:noProof/>
      </w:rPr>
    </w:sdtEndPr>
    <w:sdtContent>
      <w:p w14:paraId="24F8C8E7" w14:textId="40BFCDD1" w:rsidR="00287285" w:rsidRDefault="00287285">
        <w:pPr>
          <w:pStyle w:val="Footer"/>
          <w:jc w:val="center"/>
        </w:pPr>
        <w:r>
          <w:fldChar w:fldCharType="begin"/>
        </w:r>
        <w:r>
          <w:instrText xml:space="preserve"> PAGE   \* MERGEFORMAT </w:instrText>
        </w:r>
        <w:r>
          <w:fldChar w:fldCharType="separate"/>
        </w:r>
        <w:r w:rsidR="007D036F">
          <w:rPr>
            <w:noProof/>
          </w:rPr>
          <w:t>19</w:t>
        </w:r>
        <w:r>
          <w:rPr>
            <w:noProof/>
          </w:rPr>
          <w:fldChar w:fldCharType="end"/>
        </w:r>
      </w:p>
    </w:sdtContent>
  </w:sdt>
  <w:p w14:paraId="0D078A20" w14:textId="77777777" w:rsidR="00287285" w:rsidRDefault="002872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A687A" w14:textId="77777777" w:rsidR="00287285" w:rsidRDefault="00287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A8D47" w14:textId="77777777" w:rsidR="008C2B01" w:rsidRDefault="008C2B01" w:rsidP="0066470C">
      <w:pPr>
        <w:spacing w:after="0" w:line="240" w:lineRule="auto"/>
      </w:pPr>
      <w:r>
        <w:separator/>
      </w:r>
    </w:p>
  </w:footnote>
  <w:footnote w:type="continuationSeparator" w:id="0">
    <w:p w14:paraId="5AF3CDFD" w14:textId="77777777" w:rsidR="008C2B01" w:rsidRDefault="008C2B01" w:rsidP="00664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415"/>
    <w:multiLevelType w:val="multilevel"/>
    <w:tmpl w:val="351CCEC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4B25230"/>
    <w:multiLevelType w:val="multilevel"/>
    <w:tmpl w:val="82D800D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7173841"/>
    <w:multiLevelType w:val="multilevel"/>
    <w:tmpl w:val="854C272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94966AE"/>
    <w:multiLevelType w:val="multilevel"/>
    <w:tmpl w:val="854C272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837FBA"/>
    <w:multiLevelType w:val="hybridMultilevel"/>
    <w:tmpl w:val="927AB612"/>
    <w:lvl w:ilvl="0" w:tplc="AECE92A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E3DB1"/>
    <w:multiLevelType w:val="hybridMultilevel"/>
    <w:tmpl w:val="DACC58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D43A1"/>
    <w:multiLevelType w:val="multilevel"/>
    <w:tmpl w:val="351CCEC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A7C3E62"/>
    <w:multiLevelType w:val="hybridMultilevel"/>
    <w:tmpl w:val="6F822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35755"/>
    <w:multiLevelType w:val="hybridMultilevel"/>
    <w:tmpl w:val="48508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40714"/>
    <w:multiLevelType w:val="hybridMultilevel"/>
    <w:tmpl w:val="81089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E43F8"/>
    <w:multiLevelType w:val="hybridMultilevel"/>
    <w:tmpl w:val="A8CAC5FC"/>
    <w:lvl w:ilvl="0" w:tplc="04090001">
      <w:start w:val="1"/>
      <w:numFmt w:val="bullet"/>
      <w:lvlText w:val=""/>
      <w:lvlJc w:val="left"/>
      <w:pPr>
        <w:ind w:left="720" w:hanging="360"/>
      </w:pPr>
      <w:rPr>
        <w:rFonts w:ascii="Symbol" w:hAnsi="Symbol" w:hint="default"/>
      </w:rPr>
    </w:lvl>
    <w:lvl w:ilvl="1" w:tplc="E2E2A3F0">
      <w:start w:val="2"/>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22265B"/>
    <w:multiLevelType w:val="multilevel"/>
    <w:tmpl w:val="6AF83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16610E"/>
    <w:multiLevelType w:val="hybridMultilevel"/>
    <w:tmpl w:val="635AD96A"/>
    <w:lvl w:ilvl="0" w:tplc="04090001">
      <w:start w:val="1"/>
      <w:numFmt w:val="bullet"/>
      <w:lvlText w:val=""/>
      <w:lvlJc w:val="left"/>
      <w:pPr>
        <w:ind w:left="720" w:hanging="360"/>
      </w:pPr>
      <w:rPr>
        <w:rFonts w:ascii="Symbol" w:hAnsi="Symbol" w:hint="default"/>
      </w:rPr>
    </w:lvl>
    <w:lvl w:ilvl="1" w:tplc="E2E2A3F0">
      <w:start w:val="2"/>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6D193B"/>
    <w:multiLevelType w:val="multilevel"/>
    <w:tmpl w:val="351CCEC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56D914DF"/>
    <w:multiLevelType w:val="hybridMultilevel"/>
    <w:tmpl w:val="B3C0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8642BB"/>
    <w:multiLevelType w:val="hybridMultilevel"/>
    <w:tmpl w:val="A20C1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256AD8"/>
    <w:multiLevelType w:val="hybridMultilevel"/>
    <w:tmpl w:val="7BB43F3E"/>
    <w:lvl w:ilvl="0" w:tplc="0CD47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307C6"/>
    <w:multiLevelType w:val="multilevel"/>
    <w:tmpl w:val="BCE6657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610A0705"/>
    <w:multiLevelType w:val="multilevel"/>
    <w:tmpl w:val="0F5C93A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67932CCC"/>
    <w:multiLevelType w:val="multilevel"/>
    <w:tmpl w:val="BCE6657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6A627E48"/>
    <w:multiLevelType w:val="hybridMultilevel"/>
    <w:tmpl w:val="8B90B1F8"/>
    <w:lvl w:ilvl="0" w:tplc="0409000F">
      <w:start w:val="1"/>
      <w:numFmt w:val="decimal"/>
      <w:lvlText w:val="%1."/>
      <w:lvlJc w:val="left"/>
      <w:pPr>
        <w:ind w:left="720" w:hanging="360"/>
      </w:pPr>
    </w:lvl>
    <w:lvl w:ilvl="1" w:tplc="E2E2A3F0">
      <w:start w:val="2"/>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F43401"/>
    <w:multiLevelType w:val="multilevel"/>
    <w:tmpl w:val="854C272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78CA29B7"/>
    <w:multiLevelType w:val="multilevel"/>
    <w:tmpl w:val="70666C7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num w:numId="1">
    <w:abstractNumId w:val="4"/>
  </w:num>
  <w:num w:numId="2">
    <w:abstractNumId w:val="11"/>
  </w:num>
  <w:num w:numId="3">
    <w:abstractNumId w:val="20"/>
  </w:num>
  <w:num w:numId="4">
    <w:abstractNumId w:val="15"/>
  </w:num>
  <w:num w:numId="5">
    <w:abstractNumId w:val="8"/>
  </w:num>
  <w:num w:numId="6">
    <w:abstractNumId w:val="1"/>
  </w:num>
  <w:num w:numId="7">
    <w:abstractNumId w:val="9"/>
  </w:num>
  <w:num w:numId="8">
    <w:abstractNumId w:val="2"/>
  </w:num>
  <w:num w:numId="9">
    <w:abstractNumId w:val="18"/>
  </w:num>
  <w:num w:numId="10">
    <w:abstractNumId w:val="21"/>
  </w:num>
  <w:num w:numId="11">
    <w:abstractNumId w:val="3"/>
  </w:num>
  <w:num w:numId="12">
    <w:abstractNumId w:val="22"/>
  </w:num>
  <w:num w:numId="13">
    <w:abstractNumId w:val="0"/>
  </w:num>
  <w:num w:numId="14">
    <w:abstractNumId w:val="13"/>
  </w:num>
  <w:num w:numId="15">
    <w:abstractNumId w:val="6"/>
  </w:num>
  <w:num w:numId="16">
    <w:abstractNumId w:val="12"/>
  </w:num>
  <w:num w:numId="17">
    <w:abstractNumId w:val="14"/>
  </w:num>
  <w:num w:numId="18">
    <w:abstractNumId w:val="10"/>
  </w:num>
  <w:num w:numId="19">
    <w:abstractNumId w:val="5"/>
  </w:num>
  <w:num w:numId="20">
    <w:abstractNumId w:val="19"/>
  </w:num>
  <w:num w:numId="21">
    <w:abstractNumId w:val="17"/>
  </w:num>
  <w:num w:numId="22">
    <w:abstractNumId w:val="7"/>
  </w:num>
  <w:num w:numId="23">
    <w:abstractNumId w:val="1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an M Jeronimo">
    <w15:presenceInfo w15:providerId="AD" w15:userId="S-1-5-21-1478355014-127360780-1969717230-672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E25"/>
    <w:rsid w:val="00000D46"/>
    <w:rsid w:val="000041F0"/>
    <w:rsid w:val="00007D38"/>
    <w:rsid w:val="0002191E"/>
    <w:rsid w:val="00021B5E"/>
    <w:rsid w:val="00077D8C"/>
    <w:rsid w:val="0008332D"/>
    <w:rsid w:val="00097068"/>
    <w:rsid w:val="000B6D47"/>
    <w:rsid w:val="000C6550"/>
    <w:rsid w:val="000E6151"/>
    <w:rsid w:val="000E734C"/>
    <w:rsid w:val="00116013"/>
    <w:rsid w:val="001179BB"/>
    <w:rsid w:val="0015398C"/>
    <w:rsid w:val="00166C89"/>
    <w:rsid w:val="00167773"/>
    <w:rsid w:val="00177367"/>
    <w:rsid w:val="001865C6"/>
    <w:rsid w:val="001A01B8"/>
    <w:rsid w:val="001D02C4"/>
    <w:rsid w:val="001D2F32"/>
    <w:rsid w:val="001D5281"/>
    <w:rsid w:val="001E2C52"/>
    <w:rsid w:val="001F2E21"/>
    <w:rsid w:val="001F2FA7"/>
    <w:rsid w:val="00200F8C"/>
    <w:rsid w:val="00210358"/>
    <w:rsid w:val="00210701"/>
    <w:rsid w:val="00215717"/>
    <w:rsid w:val="0023099E"/>
    <w:rsid w:val="0024283F"/>
    <w:rsid w:val="0024348F"/>
    <w:rsid w:val="002511EF"/>
    <w:rsid w:val="00287285"/>
    <w:rsid w:val="002877A1"/>
    <w:rsid w:val="0029670F"/>
    <w:rsid w:val="00297592"/>
    <w:rsid w:val="002C7C4F"/>
    <w:rsid w:val="002D0727"/>
    <w:rsid w:val="002F0A7B"/>
    <w:rsid w:val="00334929"/>
    <w:rsid w:val="003517EB"/>
    <w:rsid w:val="00354B7C"/>
    <w:rsid w:val="0036535E"/>
    <w:rsid w:val="00372A8C"/>
    <w:rsid w:val="0038303F"/>
    <w:rsid w:val="00393DFF"/>
    <w:rsid w:val="003A2CC1"/>
    <w:rsid w:val="003B6C97"/>
    <w:rsid w:val="003C7B50"/>
    <w:rsid w:val="003E3C29"/>
    <w:rsid w:val="003E5097"/>
    <w:rsid w:val="003F126A"/>
    <w:rsid w:val="003F17D9"/>
    <w:rsid w:val="003F5106"/>
    <w:rsid w:val="004135F0"/>
    <w:rsid w:val="00413EF9"/>
    <w:rsid w:val="004146AE"/>
    <w:rsid w:val="00426933"/>
    <w:rsid w:val="00433530"/>
    <w:rsid w:val="00437595"/>
    <w:rsid w:val="00445446"/>
    <w:rsid w:val="0047280F"/>
    <w:rsid w:val="00473186"/>
    <w:rsid w:val="004A4E25"/>
    <w:rsid w:val="004A55BC"/>
    <w:rsid w:val="004B020A"/>
    <w:rsid w:val="004C0981"/>
    <w:rsid w:val="004C2A57"/>
    <w:rsid w:val="004F56AF"/>
    <w:rsid w:val="00505D82"/>
    <w:rsid w:val="00507E06"/>
    <w:rsid w:val="00511F39"/>
    <w:rsid w:val="005164F9"/>
    <w:rsid w:val="00541FD5"/>
    <w:rsid w:val="005436C5"/>
    <w:rsid w:val="0055117F"/>
    <w:rsid w:val="005A7C2A"/>
    <w:rsid w:val="005B57B3"/>
    <w:rsid w:val="005E7100"/>
    <w:rsid w:val="005E7524"/>
    <w:rsid w:val="00603B56"/>
    <w:rsid w:val="00603B70"/>
    <w:rsid w:val="00615100"/>
    <w:rsid w:val="0062540E"/>
    <w:rsid w:val="00651071"/>
    <w:rsid w:val="0065354E"/>
    <w:rsid w:val="00654471"/>
    <w:rsid w:val="00657F05"/>
    <w:rsid w:val="0066470C"/>
    <w:rsid w:val="006A6B46"/>
    <w:rsid w:val="006D165E"/>
    <w:rsid w:val="006D48F9"/>
    <w:rsid w:val="006F490C"/>
    <w:rsid w:val="00715F40"/>
    <w:rsid w:val="007238B0"/>
    <w:rsid w:val="00762040"/>
    <w:rsid w:val="00763BBC"/>
    <w:rsid w:val="00764137"/>
    <w:rsid w:val="007668EA"/>
    <w:rsid w:val="00782FF9"/>
    <w:rsid w:val="0078586A"/>
    <w:rsid w:val="00796C13"/>
    <w:rsid w:val="007A586B"/>
    <w:rsid w:val="007B1632"/>
    <w:rsid w:val="007B1888"/>
    <w:rsid w:val="007C5E6E"/>
    <w:rsid w:val="007D036F"/>
    <w:rsid w:val="007D744A"/>
    <w:rsid w:val="007E3318"/>
    <w:rsid w:val="007E5A1D"/>
    <w:rsid w:val="007F02E9"/>
    <w:rsid w:val="00810B2F"/>
    <w:rsid w:val="0081608A"/>
    <w:rsid w:val="008251B7"/>
    <w:rsid w:val="00850227"/>
    <w:rsid w:val="008502D4"/>
    <w:rsid w:val="00861A66"/>
    <w:rsid w:val="00870A1E"/>
    <w:rsid w:val="00892839"/>
    <w:rsid w:val="0089652D"/>
    <w:rsid w:val="008A5CE0"/>
    <w:rsid w:val="008C1E6C"/>
    <w:rsid w:val="008C2B01"/>
    <w:rsid w:val="008C3611"/>
    <w:rsid w:val="008D69CE"/>
    <w:rsid w:val="00905126"/>
    <w:rsid w:val="00927B15"/>
    <w:rsid w:val="00937DAA"/>
    <w:rsid w:val="00942199"/>
    <w:rsid w:val="00942A2A"/>
    <w:rsid w:val="00947969"/>
    <w:rsid w:val="0098591B"/>
    <w:rsid w:val="00987817"/>
    <w:rsid w:val="00991574"/>
    <w:rsid w:val="00997B3A"/>
    <w:rsid w:val="009A0C76"/>
    <w:rsid w:val="009B5370"/>
    <w:rsid w:val="009C0412"/>
    <w:rsid w:val="009C6C8A"/>
    <w:rsid w:val="009E4344"/>
    <w:rsid w:val="009F0113"/>
    <w:rsid w:val="00A22587"/>
    <w:rsid w:val="00A24EF9"/>
    <w:rsid w:val="00A374D7"/>
    <w:rsid w:val="00A41326"/>
    <w:rsid w:val="00A45769"/>
    <w:rsid w:val="00A56655"/>
    <w:rsid w:val="00A81BD7"/>
    <w:rsid w:val="00A81FF1"/>
    <w:rsid w:val="00A83885"/>
    <w:rsid w:val="00A85A4C"/>
    <w:rsid w:val="00A93F12"/>
    <w:rsid w:val="00AA4003"/>
    <w:rsid w:val="00AA5DEB"/>
    <w:rsid w:val="00AA66B9"/>
    <w:rsid w:val="00AC31A6"/>
    <w:rsid w:val="00AD7E08"/>
    <w:rsid w:val="00AE6293"/>
    <w:rsid w:val="00B01A75"/>
    <w:rsid w:val="00B06579"/>
    <w:rsid w:val="00B141C4"/>
    <w:rsid w:val="00B4292F"/>
    <w:rsid w:val="00B509A3"/>
    <w:rsid w:val="00B54985"/>
    <w:rsid w:val="00B706F9"/>
    <w:rsid w:val="00B70F61"/>
    <w:rsid w:val="00B71AAB"/>
    <w:rsid w:val="00B84F55"/>
    <w:rsid w:val="00BA646B"/>
    <w:rsid w:val="00BC0773"/>
    <w:rsid w:val="00BC54FC"/>
    <w:rsid w:val="00BD150B"/>
    <w:rsid w:val="00C13C76"/>
    <w:rsid w:val="00C2088D"/>
    <w:rsid w:val="00C325F3"/>
    <w:rsid w:val="00C62531"/>
    <w:rsid w:val="00CA4226"/>
    <w:rsid w:val="00CB1397"/>
    <w:rsid w:val="00CB1FF3"/>
    <w:rsid w:val="00CB4E61"/>
    <w:rsid w:val="00D358FE"/>
    <w:rsid w:val="00D4546F"/>
    <w:rsid w:val="00D611F6"/>
    <w:rsid w:val="00D6469D"/>
    <w:rsid w:val="00D85034"/>
    <w:rsid w:val="00DD0CE6"/>
    <w:rsid w:val="00DD18A9"/>
    <w:rsid w:val="00DD6B08"/>
    <w:rsid w:val="00DE44F9"/>
    <w:rsid w:val="00DE539A"/>
    <w:rsid w:val="00DF1623"/>
    <w:rsid w:val="00DF422D"/>
    <w:rsid w:val="00E00A23"/>
    <w:rsid w:val="00E02E95"/>
    <w:rsid w:val="00E17DF6"/>
    <w:rsid w:val="00E471A7"/>
    <w:rsid w:val="00E5058D"/>
    <w:rsid w:val="00E624E9"/>
    <w:rsid w:val="00E72ED5"/>
    <w:rsid w:val="00E73374"/>
    <w:rsid w:val="00EA1AD2"/>
    <w:rsid w:val="00EB699F"/>
    <w:rsid w:val="00EC5BF3"/>
    <w:rsid w:val="00ED2D34"/>
    <w:rsid w:val="00ED3A82"/>
    <w:rsid w:val="00EE7A45"/>
    <w:rsid w:val="00F36AC1"/>
    <w:rsid w:val="00F42190"/>
    <w:rsid w:val="00F5183B"/>
    <w:rsid w:val="00F57FF0"/>
    <w:rsid w:val="00FB728D"/>
    <w:rsid w:val="00FC1A83"/>
    <w:rsid w:val="00FF10A5"/>
    <w:rsid w:val="00FF19E9"/>
    <w:rsid w:val="00FF513A"/>
    <w:rsid w:val="00FF5D4A"/>
    <w:rsid w:val="00FF7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CCC1"/>
  <w15:docId w15:val="{2571D3D7-18A6-48B0-ADB5-FDE44BC9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A82"/>
    <w:rPr>
      <w:color w:val="211F20"/>
    </w:rPr>
  </w:style>
  <w:style w:type="paragraph" w:styleId="Heading1">
    <w:name w:val="heading 1"/>
    <w:basedOn w:val="Normal"/>
    <w:next w:val="Normal"/>
    <w:link w:val="Heading1Char"/>
    <w:uiPriority w:val="9"/>
    <w:qFormat/>
    <w:rsid w:val="00ED3A82"/>
    <w:pPr>
      <w:keepNext/>
      <w:keepLines/>
      <w:spacing w:before="240" w:after="0"/>
      <w:outlineLvl w:val="0"/>
    </w:pPr>
    <w:rPr>
      <w:rFonts w:asciiTheme="majorHAnsi" w:eastAsiaTheme="majorEastAsia" w:hAnsiTheme="majorHAnsi" w:cstheme="majorBidi"/>
      <w:color w:val="70983F"/>
      <w:sz w:val="32"/>
      <w:szCs w:val="32"/>
    </w:rPr>
  </w:style>
  <w:style w:type="paragraph" w:styleId="Heading2">
    <w:name w:val="heading 2"/>
    <w:basedOn w:val="Normal"/>
    <w:next w:val="Normal"/>
    <w:link w:val="Heading2Char"/>
    <w:uiPriority w:val="9"/>
    <w:unhideWhenUsed/>
    <w:qFormat/>
    <w:rsid w:val="00ED3A82"/>
    <w:pPr>
      <w:keepNext/>
      <w:keepLines/>
      <w:spacing w:before="40" w:after="0"/>
      <w:outlineLvl w:val="1"/>
    </w:pPr>
    <w:rPr>
      <w:rFonts w:asciiTheme="majorHAnsi" w:eastAsiaTheme="majorEastAsia" w:hAnsiTheme="majorHAnsi" w:cstheme="majorBidi"/>
      <w:color w:val="70983F"/>
      <w:sz w:val="26"/>
      <w:szCs w:val="26"/>
    </w:rPr>
  </w:style>
  <w:style w:type="paragraph" w:styleId="Heading3">
    <w:name w:val="heading 3"/>
    <w:basedOn w:val="Normal"/>
    <w:next w:val="Normal"/>
    <w:link w:val="Heading3Char"/>
    <w:uiPriority w:val="9"/>
    <w:unhideWhenUsed/>
    <w:qFormat/>
    <w:rsid w:val="005A7C2A"/>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AE6293"/>
    <w:pPr>
      <w:keepNext/>
      <w:keepLines/>
      <w:spacing w:before="40" w:after="0"/>
      <w:outlineLvl w:val="3"/>
    </w:pPr>
    <w:rPr>
      <w:rFonts w:asciiTheme="majorHAnsi" w:eastAsiaTheme="majorEastAsia" w:hAnsiTheme="majorHAnsi" w:cstheme="majorBidi"/>
      <w:i/>
      <w:iCs/>
      <w:color w:val="70983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ED3A82"/>
    <w:rPr>
      <w:rFonts w:asciiTheme="majorHAnsi" w:eastAsiaTheme="majorEastAsia" w:hAnsiTheme="majorHAnsi" w:cstheme="majorBidi"/>
      <w:color w:val="70983F"/>
      <w:sz w:val="32"/>
      <w:szCs w:val="32"/>
    </w:rPr>
  </w:style>
  <w:style w:type="character" w:customStyle="1" w:styleId="Heading2Char">
    <w:name w:val="Heading 2 Char"/>
    <w:basedOn w:val="DefaultParagraphFont"/>
    <w:link w:val="Heading2"/>
    <w:uiPriority w:val="9"/>
    <w:rsid w:val="00ED3A82"/>
    <w:rPr>
      <w:rFonts w:asciiTheme="majorHAnsi" w:eastAsiaTheme="majorEastAsia" w:hAnsiTheme="majorHAnsi" w:cstheme="majorBidi"/>
      <w:color w:val="70983F"/>
      <w:sz w:val="26"/>
      <w:szCs w:val="26"/>
    </w:rPr>
  </w:style>
  <w:style w:type="character" w:customStyle="1" w:styleId="Heading3Char">
    <w:name w:val="Heading 3 Char"/>
    <w:basedOn w:val="DefaultParagraphFont"/>
    <w:link w:val="Heading3"/>
    <w:uiPriority w:val="9"/>
    <w:rsid w:val="005A7C2A"/>
    <w:rPr>
      <w:rFonts w:asciiTheme="majorHAnsi" w:eastAsiaTheme="majorEastAsia" w:hAnsiTheme="majorHAnsi" w:cstheme="majorBidi"/>
      <w:color w:val="211F20"/>
      <w:sz w:val="24"/>
      <w:szCs w:val="24"/>
    </w:rPr>
  </w:style>
  <w:style w:type="character" w:customStyle="1" w:styleId="Heading4Char">
    <w:name w:val="Heading 4 Char"/>
    <w:basedOn w:val="DefaultParagraphFont"/>
    <w:link w:val="Heading4"/>
    <w:uiPriority w:val="9"/>
    <w:rsid w:val="00AE6293"/>
    <w:rPr>
      <w:rFonts w:asciiTheme="majorHAnsi" w:eastAsiaTheme="majorEastAsia" w:hAnsiTheme="majorHAnsi" w:cstheme="majorBidi"/>
      <w:i/>
      <w:iCs/>
      <w:color w:val="70983F"/>
    </w:rPr>
  </w:style>
  <w:style w:type="paragraph" w:styleId="ListParagraph">
    <w:name w:val="List Paragraph"/>
    <w:basedOn w:val="Normal"/>
    <w:uiPriority w:val="34"/>
    <w:qFormat/>
    <w:rsid w:val="00784F8E"/>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85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034"/>
    <w:rPr>
      <w:rFonts w:ascii="Segoe UI" w:hAnsi="Segoe UI" w:cs="Segoe UI"/>
      <w:sz w:val="18"/>
      <w:szCs w:val="18"/>
    </w:rPr>
  </w:style>
  <w:style w:type="paragraph" w:styleId="NoSpacing">
    <w:name w:val="No Spacing"/>
    <w:link w:val="NoSpacingChar"/>
    <w:uiPriority w:val="1"/>
    <w:qFormat/>
    <w:rsid w:val="00ED3A82"/>
    <w:pPr>
      <w:spacing w:after="0" w:line="240" w:lineRule="auto"/>
    </w:pPr>
    <w:rPr>
      <w:rFonts w:asciiTheme="minorHAnsi" w:eastAsiaTheme="minorEastAsia" w:hAnsiTheme="minorHAnsi" w:cstheme="minorBidi"/>
      <w:color w:val="211F20"/>
    </w:rPr>
  </w:style>
  <w:style w:type="character" w:customStyle="1" w:styleId="NoSpacingChar">
    <w:name w:val="No Spacing Char"/>
    <w:basedOn w:val="DefaultParagraphFont"/>
    <w:link w:val="NoSpacing"/>
    <w:uiPriority w:val="1"/>
    <w:rsid w:val="00ED3A82"/>
    <w:rPr>
      <w:rFonts w:asciiTheme="minorHAnsi" w:eastAsiaTheme="minorEastAsia" w:hAnsiTheme="minorHAnsi" w:cstheme="minorBidi"/>
      <w:color w:val="211F20"/>
    </w:rPr>
  </w:style>
  <w:style w:type="paragraph" w:styleId="TOCHeading">
    <w:name w:val="TOC Heading"/>
    <w:basedOn w:val="Heading1"/>
    <w:next w:val="Normal"/>
    <w:uiPriority w:val="39"/>
    <w:unhideWhenUsed/>
    <w:qFormat/>
    <w:rsid w:val="00927B15"/>
    <w:pPr>
      <w:outlineLvl w:val="9"/>
    </w:pPr>
  </w:style>
  <w:style w:type="paragraph" w:styleId="TOC1">
    <w:name w:val="toc 1"/>
    <w:basedOn w:val="Normal"/>
    <w:next w:val="Normal"/>
    <w:autoRedefine/>
    <w:uiPriority w:val="39"/>
    <w:unhideWhenUsed/>
    <w:rsid w:val="00927B15"/>
    <w:pPr>
      <w:spacing w:after="100"/>
    </w:pPr>
  </w:style>
  <w:style w:type="paragraph" w:styleId="TOC2">
    <w:name w:val="toc 2"/>
    <w:basedOn w:val="Normal"/>
    <w:next w:val="Normal"/>
    <w:autoRedefine/>
    <w:uiPriority w:val="39"/>
    <w:unhideWhenUsed/>
    <w:rsid w:val="00927B15"/>
    <w:pPr>
      <w:spacing w:after="100"/>
      <w:ind w:left="220"/>
    </w:pPr>
  </w:style>
  <w:style w:type="paragraph" w:styleId="TOC3">
    <w:name w:val="toc 3"/>
    <w:basedOn w:val="Normal"/>
    <w:next w:val="Normal"/>
    <w:autoRedefine/>
    <w:uiPriority w:val="39"/>
    <w:unhideWhenUsed/>
    <w:rsid w:val="00927B15"/>
    <w:pPr>
      <w:spacing w:after="100"/>
      <w:ind w:left="440"/>
    </w:pPr>
  </w:style>
  <w:style w:type="character" w:styleId="Hyperlink">
    <w:name w:val="Hyperlink"/>
    <w:basedOn w:val="DefaultParagraphFont"/>
    <w:uiPriority w:val="99"/>
    <w:unhideWhenUsed/>
    <w:rsid w:val="00927B15"/>
    <w:rPr>
      <w:color w:val="0563C1" w:themeColor="hyperlink"/>
      <w:u w:val="single"/>
    </w:rPr>
  </w:style>
  <w:style w:type="character" w:styleId="CommentReference">
    <w:name w:val="annotation reference"/>
    <w:basedOn w:val="DefaultParagraphFont"/>
    <w:uiPriority w:val="99"/>
    <w:semiHidden/>
    <w:unhideWhenUsed/>
    <w:rsid w:val="00B71AAB"/>
    <w:rPr>
      <w:sz w:val="16"/>
      <w:szCs w:val="16"/>
    </w:rPr>
  </w:style>
  <w:style w:type="paragraph" w:styleId="CommentText">
    <w:name w:val="annotation text"/>
    <w:basedOn w:val="Normal"/>
    <w:link w:val="CommentTextChar"/>
    <w:uiPriority w:val="99"/>
    <w:unhideWhenUsed/>
    <w:rsid w:val="00B71AAB"/>
    <w:pPr>
      <w:spacing w:line="240" w:lineRule="auto"/>
    </w:pPr>
    <w:rPr>
      <w:sz w:val="20"/>
      <w:szCs w:val="20"/>
    </w:rPr>
  </w:style>
  <w:style w:type="character" w:customStyle="1" w:styleId="CommentTextChar">
    <w:name w:val="Comment Text Char"/>
    <w:basedOn w:val="DefaultParagraphFont"/>
    <w:link w:val="CommentText"/>
    <w:uiPriority w:val="99"/>
    <w:rsid w:val="00B71AAB"/>
    <w:rPr>
      <w:sz w:val="20"/>
      <w:szCs w:val="20"/>
    </w:rPr>
  </w:style>
  <w:style w:type="paragraph" w:styleId="CommentSubject">
    <w:name w:val="annotation subject"/>
    <w:basedOn w:val="CommentText"/>
    <w:next w:val="CommentText"/>
    <w:link w:val="CommentSubjectChar"/>
    <w:uiPriority w:val="99"/>
    <w:semiHidden/>
    <w:unhideWhenUsed/>
    <w:rsid w:val="00B71AAB"/>
    <w:rPr>
      <w:b/>
      <w:bCs/>
    </w:rPr>
  </w:style>
  <w:style w:type="character" w:customStyle="1" w:styleId="CommentSubjectChar">
    <w:name w:val="Comment Subject Char"/>
    <w:basedOn w:val="CommentTextChar"/>
    <w:link w:val="CommentSubject"/>
    <w:uiPriority w:val="99"/>
    <w:semiHidden/>
    <w:rsid w:val="00B71AAB"/>
    <w:rPr>
      <w:b/>
      <w:bCs/>
      <w:sz w:val="20"/>
      <w:szCs w:val="20"/>
    </w:rPr>
  </w:style>
  <w:style w:type="paragraph" w:styleId="Header">
    <w:name w:val="header"/>
    <w:basedOn w:val="Normal"/>
    <w:link w:val="HeaderChar"/>
    <w:uiPriority w:val="99"/>
    <w:unhideWhenUsed/>
    <w:rsid w:val="00664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70C"/>
  </w:style>
  <w:style w:type="paragraph" w:styleId="Footer">
    <w:name w:val="footer"/>
    <w:basedOn w:val="Normal"/>
    <w:link w:val="FooterChar"/>
    <w:uiPriority w:val="99"/>
    <w:unhideWhenUsed/>
    <w:rsid w:val="00664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70C"/>
  </w:style>
  <w:style w:type="paragraph" w:styleId="Revision">
    <w:name w:val="Revision"/>
    <w:hidden/>
    <w:uiPriority w:val="99"/>
    <w:semiHidden/>
    <w:rsid w:val="00021B5E"/>
    <w:pPr>
      <w:spacing w:after="0" w:line="240" w:lineRule="auto"/>
    </w:pPr>
  </w:style>
  <w:style w:type="paragraph" w:customStyle="1" w:styleId="Heading1NoTOC">
    <w:name w:val="Heading 1 No TOC"/>
    <w:basedOn w:val="Heading1"/>
    <w:link w:val="Heading1NoTOCChar"/>
    <w:qFormat/>
    <w:rsid w:val="00FB728D"/>
  </w:style>
  <w:style w:type="character" w:customStyle="1" w:styleId="Heading1NoTOCChar">
    <w:name w:val="Heading 1 No TOC Char"/>
    <w:basedOn w:val="Heading1Char"/>
    <w:link w:val="Heading1NoTOC"/>
    <w:rsid w:val="00FB728D"/>
    <w:rPr>
      <w:rFonts w:asciiTheme="majorHAnsi" w:eastAsiaTheme="majorEastAsia" w:hAnsiTheme="majorHAnsi" w:cstheme="majorBidi"/>
      <w:color w:val="70983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295264">
      <w:bodyDiv w:val="1"/>
      <w:marLeft w:val="0"/>
      <w:marRight w:val="0"/>
      <w:marTop w:val="0"/>
      <w:marBottom w:val="0"/>
      <w:divBdr>
        <w:top w:val="none" w:sz="0" w:space="0" w:color="auto"/>
        <w:left w:val="none" w:sz="0" w:space="0" w:color="auto"/>
        <w:bottom w:val="none" w:sz="0" w:space="0" w:color="auto"/>
        <w:right w:val="none" w:sz="0" w:space="0" w:color="auto"/>
      </w:divBdr>
      <w:divsChild>
        <w:div w:id="518273846">
          <w:marLeft w:val="0"/>
          <w:marRight w:val="0"/>
          <w:marTop w:val="0"/>
          <w:marBottom w:val="0"/>
          <w:divBdr>
            <w:top w:val="none" w:sz="0" w:space="0" w:color="auto"/>
            <w:left w:val="none" w:sz="0" w:space="0" w:color="auto"/>
            <w:bottom w:val="none" w:sz="0" w:space="0" w:color="auto"/>
            <w:right w:val="none" w:sz="0" w:space="0" w:color="auto"/>
          </w:divBdr>
        </w:div>
        <w:div w:id="637031271">
          <w:marLeft w:val="0"/>
          <w:marRight w:val="0"/>
          <w:marTop w:val="0"/>
          <w:marBottom w:val="0"/>
          <w:divBdr>
            <w:top w:val="none" w:sz="0" w:space="0" w:color="auto"/>
            <w:left w:val="none" w:sz="0" w:space="0" w:color="auto"/>
            <w:bottom w:val="none" w:sz="0" w:space="0" w:color="auto"/>
            <w:right w:val="none" w:sz="0" w:space="0" w:color="auto"/>
          </w:divBdr>
        </w:div>
      </w:divsChild>
    </w:div>
    <w:div w:id="1930695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X/1JcnZUMiOktETWxutgKwGXrGQ==">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</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73D513B-B349-4B72-8C64-D5AC9F911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7404</Words>
  <Characters>42204</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Monitoring Plan</vt:lpstr>
    </vt:vector>
  </TitlesOfParts>
  <Company/>
  <LinksUpToDate>false</LinksUpToDate>
  <CharactersWithSpaces>49509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Plan</dc:title>
  <dc:subject>june 2021</dc:subject>
  <dc:creator>Sean M Jeronimo</dc:creator>
  <cp:lastModifiedBy>Sean M Jeronimo</cp:lastModifiedBy>
  <cp:revision>4</cp:revision>
  <dcterms:created xsi:type="dcterms:W3CDTF">2021-06-25T00:37:00Z</dcterms:created>
  <dcterms:modified xsi:type="dcterms:W3CDTF">2021-06-25T00:43:00Z</dcterms:modified>
</cp:coreProperties>
</file>